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Times New Roman" w:hAnsi="Times New Roman" w:cs="Times New Roman"/>
          <w:b/>
          <w:bCs/>
          <w:color w:val="FF0000"/>
          <w:sz w:val="44"/>
          <w:szCs w:val="44"/>
        </w:rPr>
      </w:pPr>
      <w:r>
        <w:rPr>
          <w:rFonts w:ascii="方正粗黑宋简体" w:hAnsi="方正粗黑宋简体" w:eastAsia="方正粗黑宋简体" w:cs="宋体"/>
          <w:b/>
          <w:bCs/>
          <w:sz w:val="44"/>
          <w:szCs w:val="44"/>
        </w:rPr>
        <w:t xml:space="preserve"> </w:t>
      </w:r>
      <w:r>
        <w:rPr>
          <w:rFonts w:hint="eastAsia" w:ascii="方正粗黑宋简体" w:hAnsi="方正粗黑宋简体" w:eastAsia="方正粗黑宋简体" w:cs="宋体"/>
          <w:b/>
          <w:bCs/>
          <w:sz w:val="44"/>
          <w:szCs w:val="44"/>
        </w:rPr>
        <w:t>2023年度安徽交运集团汽车销售有限公司JYYG2023009</w:t>
      </w:r>
      <w:r>
        <w:rPr>
          <w:rFonts w:hint="eastAsia" w:ascii="Times New Roman" w:hAnsi="Times New Roman" w:eastAsia="黑体" w:cs="Times New Roman"/>
          <w:sz w:val="44"/>
          <w:szCs w:val="32"/>
        </w:rPr>
        <w:t>主缆检修车采购项目</w:t>
      </w:r>
    </w:p>
    <w:p>
      <w:pPr>
        <w:spacing w:line="540" w:lineRule="exact"/>
        <w:ind w:firstLine="420"/>
        <w:rPr>
          <w:rFonts w:ascii="Times New Roman" w:hAnsi="Times New Roman" w:cs="Times New Roman"/>
          <w:szCs w:val="21"/>
        </w:rPr>
      </w:pPr>
    </w:p>
    <w:p>
      <w:pPr>
        <w:pStyle w:val="5"/>
        <w:rPr>
          <w:rFonts w:ascii="Times New Roman" w:hAnsi="Times New Roman" w:cs="Times New Roman"/>
          <w:szCs w:val="21"/>
        </w:rPr>
      </w:pPr>
    </w:p>
    <w:p>
      <w:pPr>
        <w:pStyle w:val="5"/>
        <w:rPr>
          <w:rFonts w:ascii="Times New Roman" w:hAnsi="Times New Roman" w:cs="Times New Roman"/>
          <w:szCs w:val="21"/>
        </w:rPr>
      </w:pPr>
    </w:p>
    <w:p>
      <w:pPr>
        <w:pStyle w:val="5"/>
        <w:rPr>
          <w:rFonts w:ascii="Times New Roman" w:hAnsi="Times New Roman" w:cs="Times New Roman"/>
          <w:szCs w:val="21"/>
        </w:rPr>
      </w:pPr>
    </w:p>
    <w:p>
      <w:pPr>
        <w:spacing w:line="540" w:lineRule="exact"/>
        <w:ind w:firstLine="420"/>
        <w:rPr>
          <w:rFonts w:ascii="Times New Roman" w:hAnsi="Times New Roman" w:cs="Times New Roman"/>
          <w:szCs w:val="21"/>
        </w:rPr>
      </w:pPr>
    </w:p>
    <w:p>
      <w:pPr>
        <w:jc w:val="center"/>
        <w:rPr>
          <w:rFonts w:ascii="Times New Roman" w:hAnsi="Times New Roman" w:eastAsia="黑体" w:cs="Times New Roman"/>
          <w:sz w:val="72"/>
          <w:szCs w:val="72"/>
        </w:rPr>
      </w:pPr>
      <w:r>
        <w:rPr>
          <w:rFonts w:ascii="Times New Roman" w:hAnsi="Times New Roman" w:eastAsia="黑体" w:cs="Times New Roman"/>
          <w:sz w:val="72"/>
          <w:szCs w:val="72"/>
        </w:rPr>
        <w:t>询比文件</w:t>
      </w: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640"/>
        <w:rPr>
          <w:rFonts w:ascii="Times New Roman" w:hAnsi="Times New Roman" w:eastAsia="黑体" w:cs="Times New Roman"/>
          <w:sz w:val="32"/>
          <w:szCs w:val="32"/>
        </w:rPr>
      </w:pPr>
    </w:p>
    <w:p>
      <w:pPr>
        <w:spacing w:line="540" w:lineRule="exact"/>
        <w:ind w:left="1896" w:leftChars="903"/>
        <w:rPr>
          <w:rFonts w:ascii="Times New Roman" w:hAnsi="Times New Roman" w:cs="Times New Roman"/>
          <w:szCs w:val="21"/>
        </w:rPr>
      </w:pPr>
    </w:p>
    <w:p>
      <w:pPr>
        <w:snapToGrid w:val="0"/>
        <w:ind w:firstLine="960" w:firstLineChars="300"/>
        <w:rPr>
          <w:rFonts w:ascii="Times New Roman" w:hAnsi="Times New Roman" w:cs="Times New Roman"/>
          <w:sz w:val="32"/>
          <w:szCs w:val="32"/>
        </w:rPr>
      </w:pPr>
      <w:r>
        <w:rPr>
          <w:rFonts w:ascii="Times New Roman" w:hAnsi="Times New Roman" w:eastAsia="黑体" w:cs="Times New Roman"/>
          <w:sz w:val="32"/>
          <w:szCs w:val="32"/>
        </w:rPr>
        <w:t>采购人：</w:t>
      </w:r>
      <w:r>
        <w:rPr>
          <w:rFonts w:hint="eastAsia" w:ascii="Times New Roman" w:hAnsi="Times New Roman" w:eastAsia="黑体" w:cs="Times New Roman"/>
          <w:sz w:val="32"/>
          <w:szCs w:val="32"/>
          <w:u w:val="single"/>
        </w:rPr>
        <w:t>安徽交运集团汽车销售有限公司</w:t>
      </w:r>
    </w:p>
    <w:p>
      <w:pPr>
        <w:snapToGrid w:val="0"/>
        <w:ind w:left="1896" w:leftChars="903"/>
        <w:rPr>
          <w:rFonts w:ascii="Times New Roman" w:hAnsi="Times New Roman" w:cs="Times New Roman"/>
          <w:sz w:val="32"/>
          <w:szCs w:val="32"/>
        </w:rPr>
      </w:pPr>
    </w:p>
    <w:p>
      <w:pPr>
        <w:snapToGrid w:val="0"/>
        <w:ind w:firstLine="960" w:firstLineChars="300"/>
        <w:rPr>
          <w:rFonts w:ascii="Times New Roman" w:hAnsi="Times New Roman" w:cs="Times New Roman"/>
          <w:sz w:val="32"/>
          <w:szCs w:val="32"/>
        </w:rPr>
      </w:pPr>
      <w:r>
        <w:rPr>
          <w:rFonts w:ascii="Times New Roman" w:hAnsi="Times New Roman" w:eastAsia="黑体" w:cs="Times New Roman"/>
          <w:sz w:val="32"/>
          <w:szCs w:val="32"/>
        </w:rPr>
        <w:t>日</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期</w:t>
      </w:r>
      <w:r>
        <w:rPr>
          <w:rFonts w:ascii="Times New Roman" w:hAnsi="Times New Roman" w:cs="Times New Roman"/>
          <w:sz w:val="32"/>
          <w:szCs w:val="32"/>
        </w:rPr>
        <w:t>：</w:t>
      </w:r>
      <w:r>
        <w:rPr>
          <w:rFonts w:hint="eastAsia" w:ascii="Times New Roman" w:hAnsi="Times New Roman" w:eastAsia="黑体" w:cs="Times New Roman"/>
          <w:sz w:val="32"/>
          <w:szCs w:val="32"/>
          <w:u w:val="single"/>
        </w:rPr>
        <w:t xml:space="preserve">2023 </w:t>
      </w:r>
      <w:r>
        <w:rPr>
          <w:rFonts w:ascii="Times New Roman" w:hAnsi="Times New Roman" w:cs="Times New Roman"/>
          <w:sz w:val="32"/>
          <w:szCs w:val="32"/>
        </w:rPr>
        <w:t>年</w:t>
      </w:r>
      <w:r>
        <w:rPr>
          <w:rFonts w:hint="eastAsia" w:ascii="Times New Roman" w:hAnsi="Times New Roman" w:cs="Times New Roman"/>
          <w:sz w:val="32"/>
          <w:szCs w:val="32"/>
          <w:u w:val="single"/>
        </w:rPr>
        <w:t xml:space="preserve"> 7 </w:t>
      </w:r>
      <w:r>
        <w:rPr>
          <w:rFonts w:ascii="Times New Roman" w:hAnsi="Times New Roman" w:cs="Times New Roman"/>
          <w:sz w:val="32"/>
          <w:szCs w:val="32"/>
        </w:rPr>
        <w:t>月</w:t>
      </w:r>
      <w:r>
        <w:rPr>
          <w:rFonts w:hint="eastAsia" w:ascii="Times New Roman" w:hAnsi="Times New Roman" w:cs="Times New Roman"/>
          <w:sz w:val="32"/>
          <w:szCs w:val="32"/>
          <w:u w:val="single"/>
        </w:rPr>
        <w:t xml:space="preserve"> </w:t>
      </w:r>
      <w:r>
        <w:rPr>
          <w:rFonts w:hint="eastAsia" w:ascii="Times New Roman" w:hAnsi="Times New Roman" w:cs="Times New Roman"/>
          <w:sz w:val="32"/>
          <w:szCs w:val="32"/>
          <w:u w:val="single"/>
          <w:lang w:val="en-US" w:eastAsia="zh-CN"/>
        </w:rPr>
        <w:t>7</w:t>
      </w:r>
      <w:r>
        <w:rPr>
          <w:rFonts w:hint="eastAsia" w:ascii="Times New Roman" w:hAnsi="Times New Roman" w:cs="Times New Roman"/>
          <w:sz w:val="32"/>
          <w:szCs w:val="32"/>
          <w:u w:val="single"/>
        </w:rPr>
        <w:t xml:space="preserve"> </w:t>
      </w:r>
      <w:r>
        <w:rPr>
          <w:rFonts w:ascii="Times New Roman" w:hAnsi="Times New Roman" w:cs="Times New Roman"/>
          <w:sz w:val="32"/>
          <w:szCs w:val="32"/>
        </w:rPr>
        <w:t>日</w:t>
      </w:r>
    </w:p>
    <w:p>
      <w:pPr>
        <w:ind w:left="1896" w:leftChars="903"/>
        <w:rPr>
          <w:rFonts w:ascii="Times New Roman" w:hAnsi="Times New Roman" w:eastAsia="宋体" w:cs="Times New Roman"/>
          <w:sz w:val="24"/>
        </w:rPr>
        <w:sectPr>
          <w:pgSz w:w="11906" w:h="16838"/>
          <w:pgMar w:top="1440" w:right="1800" w:bottom="1440" w:left="1800" w:header="851" w:footer="992" w:gutter="0"/>
          <w:cols w:space="425" w:num="1"/>
          <w:docGrid w:type="lines" w:linePitch="312" w:charSpace="0"/>
        </w:sectPr>
      </w:pPr>
    </w:p>
    <w:sdt>
      <w:sdtPr>
        <w:rPr>
          <w:rFonts w:hint="eastAsia" w:ascii="黑体" w:hAnsi="黑体" w:eastAsia="黑体" w:cs="黑体"/>
          <w:kern w:val="0"/>
          <w:sz w:val="44"/>
          <w:szCs w:val="44"/>
        </w:rPr>
        <w:id w:val="310290315"/>
        <w:docPartObj>
          <w:docPartGallery w:val="Table of Contents"/>
          <w:docPartUnique/>
        </w:docPartObj>
      </w:sdtPr>
      <w:sdtEndPr>
        <w:rPr>
          <w:rFonts w:hint="eastAsia" w:asciiTheme="minorHAnsi" w:hAnsiTheme="minorHAnsi" w:eastAsiaTheme="minorEastAsia" w:cstheme="minorBidi"/>
          <w:kern w:val="0"/>
          <w:sz w:val="20"/>
          <w:szCs w:val="20"/>
        </w:rPr>
      </w:sdtEndPr>
      <w:sdtContent>
        <w:p>
          <w:pPr>
            <w:jc w:val="center"/>
            <w:rPr>
              <w:rFonts w:ascii="黑体" w:hAnsi="黑体" w:eastAsia="黑体" w:cs="黑体"/>
              <w:sz w:val="44"/>
              <w:szCs w:val="44"/>
            </w:rPr>
          </w:pPr>
          <w:bookmarkStart w:id="0" w:name="_Toc13148_WPSOffice_Type1"/>
        </w:p>
        <w:p>
          <w:pPr>
            <w:jc w:val="center"/>
            <w:rPr>
              <w:rFonts w:ascii="黑体" w:hAnsi="黑体" w:eastAsia="黑体" w:cs="黑体"/>
              <w:sz w:val="44"/>
              <w:szCs w:val="44"/>
            </w:rPr>
          </w:pPr>
          <w:r>
            <w:rPr>
              <w:rFonts w:hint="eastAsia" w:ascii="黑体" w:hAnsi="黑体" w:eastAsia="黑体" w:cs="黑体"/>
              <w:sz w:val="44"/>
              <w:szCs w:val="44"/>
            </w:rPr>
            <w:t>目 录</w:t>
          </w:r>
        </w:p>
        <w:p>
          <w:pPr>
            <w:pStyle w:val="5"/>
          </w:pPr>
        </w:p>
        <w:p>
          <w:pPr>
            <w:pStyle w:val="20"/>
            <w:tabs>
              <w:tab w:val="right" w:leader="dot" w:pos="8312"/>
            </w:tabs>
            <w:rPr>
              <w:rFonts w:ascii="Times New Roman" w:hAnsi="Times New Roman" w:cs="Times New Roman"/>
              <w:sz w:val="28"/>
              <w:szCs w:val="28"/>
            </w:rPr>
          </w:pPr>
          <w:r>
            <w:fldChar w:fldCharType="begin"/>
          </w:r>
          <w:r>
            <w:instrText xml:space="preserve"> HYPERLINK \l "_Toc6425_WPSOffice_Level1" </w:instrText>
          </w:r>
          <w:r>
            <w:fldChar w:fldCharType="separate"/>
          </w:r>
          <w:sdt>
            <w:sdtPr>
              <w:rPr>
                <w:rFonts w:ascii="Times New Roman" w:hAnsi="Times New Roman" w:cs="Times New Roman"/>
                <w:kern w:val="2"/>
                <w:sz w:val="28"/>
                <w:szCs w:val="28"/>
              </w:rPr>
              <w:id w:val="147481990"/>
              <w:placeholder>
                <w:docPart w:val="{d5a7d01c-bc8a-4903-8aba-701e891a5275}"/>
              </w:placeholder>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第一章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采购公告</w:t>
              </w:r>
            </w:sdtContent>
          </w:sdt>
          <w:r>
            <w:fldChar w:fldCharType="end"/>
          </w:r>
        </w:p>
        <w:p>
          <w:pPr>
            <w:pStyle w:val="20"/>
            <w:tabs>
              <w:tab w:val="right" w:leader="dot" w:pos="8312"/>
            </w:tabs>
            <w:rPr>
              <w:rFonts w:ascii="Times New Roman" w:hAnsi="Times New Roman" w:cs="Times New Roman"/>
              <w:sz w:val="28"/>
              <w:szCs w:val="28"/>
            </w:rPr>
          </w:pPr>
          <w:r>
            <w:fldChar w:fldCharType="begin"/>
          </w:r>
          <w:r>
            <w:instrText xml:space="preserve"> HYPERLINK \l "_Toc3807_WPSOffice_Level1" </w:instrText>
          </w:r>
          <w:r>
            <w:fldChar w:fldCharType="separate"/>
          </w:r>
          <w:sdt>
            <w:sdtPr>
              <w:rPr>
                <w:rFonts w:ascii="Times New Roman" w:hAnsi="Times New Roman" w:cs="Times New Roman"/>
                <w:kern w:val="2"/>
                <w:sz w:val="28"/>
                <w:szCs w:val="28"/>
              </w:rPr>
              <w:id w:val="-942303627"/>
              <w:placeholder>
                <w:docPart w:val="{6b17f531-b584-4d6f-a472-009dcc569c66}"/>
              </w:placeholder>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第二章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供应商须知</w:t>
              </w:r>
            </w:sdtContent>
          </w:sdt>
          <w:r>
            <w:fldChar w:fldCharType="end"/>
          </w:r>
        </w:p>
        <w:p>
          <w:pPr>
            <w:pStyle w:val="20"/>
            <w:tabs>
              <w:tab w:val="right" w:leader="dot" w:pos="8312"/>
            </w:tabs>
            <w:rPr>
              <w:rFonts w:ascii="Times New Roman" w:hAnsi="Times New Roman" w:cs="Times New Roman"/>
              <w:sz w:val="28"/>
              <w:szCs w:val="28"/>
            </w:rPr>
          </w:pPr>
          <w:r>
            <w:fldChar w:fldCharType="begin"/>
          </w:r>
          <w:r>
            <w:instrText xml:space="preserve"> HYPERLINK \l "_Toc18182_WPSOffice_Level1" </w:instrText>
          </w:r>
          <w:r>
            <w:fldChar w:fldCharType="separate"/>
          </w:r>
          <w:sdt>
            <w:sdtPr>
              <w:rPr>
                <w:rFonts w:ascii="Times New Roman" w:hAnsi="Times New Roman" w:cs="Times New Roman"/>
                <w:kern w:val="2"/>
                <w:sz w:val="28"/>
                <w:szCs w:val="28"/>
              </w:rPr>
              <w:id w:val="-135639989"/>
              <w:placeholder>
                <w:docPart w:val="{eca555e5-0fc7-432f-83bf-ea87e5ca5b0a}"/>
              </w:placeholder>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第三章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评审办法</w:t>
              </w:r>
            </w:sdtContent>
          </w:sdt>
          <w:r>
            <w:fldChar w:fldCharType="end"/>
          </w:r>
        </w:p>
        <w:p>
          <w:pPr>
            <w:pStyle w:val="20"/>
            <w:tabs>
              <w:tab w:val="right" w:leader="dot" w:pos="8312"/>
            </w:tabs>
            <w:rPr>
              <w:rFonts w:ascii="Times New Roman" w:hAnsi="Times New Roman" w:cs="Times New Roman"/>
              <w:sz w:val="28"/>
              <w:szCs w:val="28"/>
            </w:rPr>
          </w:pPr>
          <w:r>
            <w:fldChar w:fldCharType="begin"/>
          </w:r>
          <w:r>
            <w:instrText xml:space="preserve"> HYPERLINK \l "_Toc10990_WPSOffice_Level1" </w:instrText>
          </w:r>
          <w:r>
            <w:fldChar w:fldCharType="separate"/>
          </w:r>
          <w:sdt>
            <w:sdtPr>
              <w:rPr>
                <w:rFonts w:ascii="Times New Roman" w:hAnsi="Times New Roman" w:cs="Times New Roman"/>
                <w:kern w:val="2"/>
                <w:sz w:val="28"/>
                <w:szCs w:val="28"/>
              </w:rPr>
              <w:id w:val="-433977322"/>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第四章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合同内容</w:t>
              </w:r>
            </w:sdtContent>
          </w:sdt>
          <w:r>
            <w:fldChar w:fldCharType="end"/>
          </w:r>
        </w:p>
        <w:p>
          <w:pPr>
            <w:pStyle w:val="20"/>
            <w:tabs>
              <w:tab w:val="right" w:leader="dot" w:pos="8312"/>
            </w:tabs>
            <w:rPr>
              <w:rFonts w:ascii="Times New Roman" w:hAnsi="Times New Roman" w:cs="Times New Roman"/>
              <w:sz w:val="28"/>
              <w:szCs w:val="28"/>
            </w:rPr>
          </w:pPr>
          <w:r>
            <w:fldChar w:fldCharType="begin"/>
          </w:r>
          <w:r>
            <w:instrText xml:space="preserve"> HYPERLINK \l "_Toc21707_WPSOffice_Level1" </w:instrText>
          </w:r>
          <w:r>
            <w:fldChar w:fldCharType="separate"/>
          </w:r>
          <w:sdt>
            <w:sdtPr>
              <w:rPr>
                <w:rFonts w:ascii="Times New Roman" w:hAnsi="Times New Roman" w:cs="Times New Roman"/>
                <w:kern w:val="2"/>
                <w:sz w:val="28"/>
                <w:szCs w:val="28"/>
              </w:rPr>
              <w:id w:val="2054026697"/>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第五章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采购需求及清单</w:t>
              </w:r>
            </w:sdtContent>
          </w:sdt>
          <w:r>
            <w:fldChar w:fldCharType="end"/>
          </w:r>
        </w:p>
        <w:p>
          <w:pPr>
            <w:pStyle w:val="20"/>
            <w:tabs>
              <w:tab w:val="right" w:leader="dot" w:pos="8312"/>
            </w:tabs>
            <w:rPr>
              <w:rFonts w:ascii="Times New Roman" w:hAnsi="Times New Roman" w:cs="Times New Roman"/>
            </w:rPr>
          </w:pPr>
          <w:r>
            <w:fldChar w:fldCharType="begin"/>
          </w:r>
          <w:r>
            <w:instrText xml:space="preserve"> HYPERLINK \l "_Toc9834_WPSOffice_Level1" </w:instrText>
          </w:r>
          <w:r>
            <w:fldChar w:fldCharType="separate"/>
          </w:r>
          <w:sdt>
            <w:sdtPr>
              <w:rPr>
                <w:rFonts w:ascii="Times New Roman" w:hAnsi="Times New Roman" w:cs="Times New Roman"/>
                <w:kern w:val="2"/>
                <w:sz w:val="28"/>
                <w:szCs w:val="28"/>
              </w:rPr>
              <w:id w:val="2117560298"/>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第六章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响应文件格式</w:t>
              </w:r>
            </w:sdtContent>
          </w:sdt>
          <w:r>
            <w:fldChar w:fldCharType="end"/>
          </w:r>
        </w:p>
        <w:p>
          <w:pPr>
            <w:pStyle w:val="20"/>
            <w:tabs>
              <w:tab w:val="right" w:leader="dot" w:pos="8312"/>
            </w:tabs>
          </w:pPr>
        </w:p>
      </w:sdtContent>
    </w:sdt>
    <w:bookmarkEnd w:id="0"/>
    <w:p>
      <w:pPr>
        <w:jc w:val="center"/>
        <w:rPr>
          <w:rFonts w:ascii="宋体" w:hAnsi="宋体" w:eastAsia="宋体"/>
        </w:rPr>
      </w:pPr>
    </w:p>
    <w:p>
      <w:pPr>
        <w:jc w:val="center"/>
        <w:rPr>
          <w:rFonts w:ascii="宋体" w:hAnsi="宋体" w:eastAsia="宋体"/>
        </w:rPr>
      </w:pPr>
    </w:p>
    <w:p>
      <w:pPr>
        <w:rPr>
          <w:rFonts w:ascii="Times New Roman" w:hAnsi="Times New Roman" w:eastAsia="宋体" w:cs="Times New Roman"/>
        </w:rPr>
      </w:pPr>
      <w:r>
        <w:rPr>
          <w:rFonts w:ascii="Times New Roman" w:hAnsi="Times New Roman" w:eastAsia="宋体" w:cs="Times New Roman"/>
        </w:rPr>
        <w:br w:type="page"/>
      </w:r>
    </w:p>
    <w:p>
      <w:pPr>
        <w:pStyle w:val="2"/>
        <w:spacing w:before="312" w:after="312"/>
        <w:rPr>
          <w:rFonts w:ascii="Times New Roman" w:hAnsi="Times New Roman" w:eastAsia="宋体" w:cs="Times New Roman"/>
        </w:rPr>
      </w:pPr>
      <w:bookmarkStart w:id="1" w:name="_Toc6425_WPSOffice_Level1"/>
      <w:r>
        <w:rPr>
          <w:rFonts w:ascii="Times New Roman" w:hAnsi="Times New Roman" w:eastAsia="宋体" w:cs="Times New Roman"/>
        </w:rPr>
        <w:t>采购公告</w:t>
      </w:r>
      <w:bookmarkEnd w:id="1"/>
    </w:p>
    <w:p>
      <w:pPr>
        <w:pStyle w:val="3"/>
        <w:snapToGrid w:val="0"/>
        <w:spacing w:before="120" w:after="120" w:line="560" w:lineRule="exact"/>
        <w:ind w:firstLine="403"/>
        <w:rPr>
          <w:rFonts w:ascii="Times New Roman" w:hAnsi="Times New Roman" w:eastAsia="黑体" w:cs="Times New Roman"/>
          <w:bCs w:val="0"/>
          <w:sz w:val="22"/>
          <w:szCs w:val="15"/>
        </w:rPr>
      </w:pPr>
      <w:bookmarkStart w:id="2" w:name="_Toc4489_WPSOffice_Level2"/>
      <w:bookmarkStart w:id="3" w:name="_Toc12765"/>
      <w:bookmarkStart w:id="4" w:name="_Toc13871"/>
      <w:bookmarkStart w:id="5" w:name="_Toc24354_WPSOffice_Level2"/>
      <w:bookmarkStart w:id="6" w:name="_Toc525632585"/>
      <w:bookmarkStart w:id="7" w:name="_Toc10395_WPSOffice_Level2"/>
      <w:bookmarkStart w:id="8" w:name="_Toc6496_WPSOffice_Level2"/>
      <w:r>
        <w:rPr>
          <w:rFonts w:ascii="Times New Roman" w:hAnsi="Times New Roman" w:eastAsia="黑体" w:cs="Times New Roman"/>
          <w:bCs w:val="0"/>
          <w:sz w:val="22"/>
          <w:szCs w:val="15"/>
        </w:rPr>
        <w:t>项目简介</w:t>
      </w:r>
      <w:bookmarkEnd w:id="2"/>
      <w:bookmarkEnd w:id="3"/>
      <w:bookmarkEnd w:id="4"/>
      <w:bookmarkEnd w:id="5"/>
      <w:bookmarkEnd w:id="6"/>
      <w:bookmarkEnd w:id="7"/>
      <w:bookmarkEnd w:id="8"/>
    </w:p>
    <w:p>
      <w:pPr>
        <w:widowControl/>
        <w:ind w:firstLine="420" w:firstLineChars="200"/>
        <w:rPr>
          <w:rFonts w:ascii="宋体" w:hAnsi="宋体" w:eastAsia="宋体" w:cs="宋体"/>
          <w:b/>
          <w:bCs/>
          <w:color w:val="FF0000"/>
          <w:sz w:val="44"/>
          <w:szCs w:val="44"/>
        </w:rPr>
      </w:pPr>
      <w:r>
        <w:rPr>
          <w:rFonts w:ascii="Times New Roman" w:hAnsi="Times New Roman" w:cs="Times New Roman"/>
          <w:szCs w:val="22"/>
        </w:rPr>
        <w:t>1.1</w:t>
      </w:r>
      <w:r>
        <w:rPr>
          <w:rFonts w:ascii="Times New Roman" w:hAnsi="Times New Roman" w:cs="Times New Roman"/>
          <w:color w:val="FF0000"/>
          <w:szCs w:val="22"/>
        </w:rPr>
        <w:t xml:space="preserve"> </w:t>
      </w:r>
      <w:r>
        <w:rPr>
          <w:rFonts w:ascii="Times New Roman" w:hAnsi="Times New Roman" w:cs="Times New Roman"/>
          <w:szCs w:val="22"/>
        </w:rPr>
        <w:t>项目名称：</w:t>
      </w:r>
      <w:r>
        <w:rPr>
          <w:rFonts w:hint="eastAsia" w:ascii="宋体" w:hAnsi="宋体" w:eastAsia="宋体" w:cs="宋体"/>
          <w:szCs w:val="21"/>
          <w:u w:val="single"/>
        </w:rPr>
        <w:t>2023年度安徽交运集团汽车销售有限公司JYYG2023009主缆检修车采购项目</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1.2 采</w:t>
      </w:r>
      <w:r>
        <w:rPr>
          <w:rFonts w:hint="eastAsia" w:ascii="Times New Roman" w:hAnsi="Times New Roman" w:cs="Times New Roman"/>
          <w:szCs w:val="22"/>
        </w:rPr>
        <w:t xml:space="preserve"> </w:t>
      </w:r>
      <w:r>
        <w:rPr>
          <w:rFonts w:ascii="Times New Roman" w:hAnsi="Times New Roman" w:cs="Times New Roman"/>
          <w:szCs w:val="22"/>
        </w:rPr>
        <w:t>购</w:t>
      </w:r>
      <w:r>
        <w:rPr>
          <w:rFonts w:hint="eastAsia" w:ascii="Times New Roman" w:hAnsi="Times New Roman" w:cs="Times New Roman"/>
          <w:szCs w:val="22"/>
        </w:rPr>
        <w:t xml:space="preserve"> </w:t>
      </w:r>
      <w:r>
        <w:rPr>
          <w:rFonts w:ascii="Times New Roman" w:hAnsi="Times New Roman" w:cs="Times New Roman"/>
          <w:szCs w:val="22"/>
        </w:rPr>
        <w:t>人：</w:t>
      </w:r>
      <w:r>
        <w:rPr>
          <w:rFonts w:hint="eastAsia" w:ascii="Times New Roman" w:hAnsi="Times New Roman" w:cs="Times New Roman"/>
          <w:szCs w:val="22"/>
          <w:u w:val="single"/>
        </w:rPr>
        <w:t>安徽交运集团汽车销售有限公司</w:t>
      </w:r>
    </w:p>
    <w:p>
      <w:pPr>
        <w:snapToGrid w:val="0"/>
        <w:spacing w:line="440" w:lineRule="exact"/>
        <w:ind w:firstLine="420" w:firstLineChars="200"/>
        <w:rPr>
          <w:rFonts w:ascii="Times New Roman" w:hAnsi="Times New Roman" w:cs="Times New Roman"/>
          <w:szCs w:val="22"/>
          <w:u w:val="single"/>
        </w:rPr>
      </w:pPr>
      <w:r>
        <w:rPr>
          <w:rFonts w:ascii="Times New Roman" w:hAnsi="Times New Roman" w:cs="Times New Roman"/>
          <w:szCs w:val="22"/>
        </w:rPr>
        <w:t>1.3 项目概况：</w:t>
      </w:r>
      <w:r>
        <w:rPr>
          <w:rFonts w:hint="eastAsia" w:ascii="Times New Roman" w:hAnsi="Times New Roman" w:cs="Times New Roman"/>
          <w:szCs w:val="22"/>
          <w:u w:val="single"/>
        </w:rPr>
        <w:t xml:space="preserve">用于高速公路路面工作 </w:t>
      </w:r>
    </w:p>
    <w:p>
      <w:pPr>
        <w:pStyle w:val="3"/>
        <w:snapToGrid w:val="0"/>
        <w:spacing w:before="120" w:after="120" w:line="560" w:lineRule="exact"/>
        <w:ind w:firstLine="403"/>
        <w:rPr>
          <w:rFonts w:ascii="Times New Roman" w:hAnsi="Times New Roman" w:eastAsia="黑体" w:cs="Times New Roman"/>
          <w:bCs w:val="0"/>
          <w:sz w:val="22"/>
          <w:szCs w:val="15"/>
        </w:rPr>
      </w:pPr>
      <w:bookmarkStart w:id="9" w:name="_Toc18367_WPSOffice_Level2"/>
      <w:bookmarkStart w:id="10" w:name="_Toc8128_WPSOffice_Level2"/>
      <w:bookmarkStart w:id="11" w:name="_Toc17858_WPSOffice_Level2"/>
      <w:bookmarkStart w:id="12" w:name="_Toc23266_WPSOffice_Level2"/>
      <w:bookmarkStart w:id="13" w:name="_Toc525632586"/>
      <w:bookmarkStart w:id="14" w:name="_Toc18453"/>
      <w:bookmarkStart w:id="15" w:name="_Toc10274"/>
      <w:r>
        <w:rPr>
          <w:rFonts w:ascii="Times New Roman" w:hAnsi="Times New Roman" w:eastAsia="黑体" w:cs="Times New Roman"/>
          <w:bCs w:val="0"/>
          <w:sz w:val="22"/>
          <w:szCs w:val="15"/>
        </w:rPr>
        <w:t>采购说明</w:t>
      </w:r>
      <w:bookmarkEnd w:id="9"/>
      <w:bookmarkEnd w:id="10"/>
      <w:bookmarkEnd w:id="11"/>
      <w:bookmarkEnd w:id="12"/>
      <w:bookmarkEnd w:id="13"/>
      <w:bookmarkEnd w:id="14"/>
      <w:bookmarkEnd w:id="15"/>
    </w:p>
    <w:p>
      <w:pPr>
        <w:snapToGrid w:val="0"/>
        <w:spacing w:line="500" w:lineRule="atLeast"/>
        <w:ind w:firstLine="420" w:firstLineChars="200"/>
        <w:rPr>
          <w:rFonts w:ascii="Times New Roman" w:hAnsi="Times New Roman" w:cs="Times New Roman"/>
          <w:szCs w:val="22"/>
          <w:u w:val="single"/>
        </w:rPr>
      </w:pPr>
      <w:bookmarkStart w:id="16" w:name="_Toc4489_WPSOffice_Level3"/>
      <w:r>
        <w:rPr>
          <w:rFonts w:ascii="Times New Roman" w:hAnsi="Times New Roman" w:cs="Times New Roman"/>
          <w:szCs w:val="22"/>
        </w:rPr>
        <w:t>2.1 采购方式：</w:t>
      </w:r>
      <w:bookmarkEnd w:id="16"/>
      <w:r>
        <w:rPr>
          <w:rFonts w:ascii="Times New Roman" w:hAnsi="Times New Roman" w:cs="Times New Roman"/>
          <w:szCs w:val="22"/>
          <w:u w:val="single"/>
        </w:rPr>
        <w:t>公开询比采购</w:t>
      </w:r>
    </w:p>
    <w:p>
      <w:pPr>
        <w:snapToGrid w:val="0"/>
        <w:spacing w:line="500" w:lineRule="atLeast"/>
        <w:ind w:firstLine="420" w:firstLineChars="200"/>
        <w:rPr>
          <w:rFonts w:ascii="Times New Roman" w:hAnsi="Times New Roman" w:cs="Times New Roman"/>
          <w:szCs w:val="22"/>
          <w:u w:val="single"/>
        </w:rPr>
      </w:pPr>
      <w:bookmarkStart w:id="17" w:name="_Toc23266_WPSOffice_Level3"/>
      <w:r>
        <w:rPr>
          <w:rFonts w:ascii="Times New Roman" w:hAnsi="Times New Roman" w:cs="Times New Roman"/>
          <w:szCs w:val="22"/>
        </w:rPr>
        <w:t>2.2 资金来源及比例：</w:t>
      </w:r>
      <w:bookmarkEnd w:id="17"/>
      <w:bookmarkStart w:id="18" w:name="_Toc22379_WPSOffice_Level3"/>
      <w:r>
        <w:rPr>
          <w:rFonts w:ascii="Times New Roman" w:hAnsi="Times New Roman" w:cs="Times New Roman"/>
          <w:szCs w:val="22"/>
          <w:u w:val="single"/>
        </w:rPr>
        <w:t>企业自筹</w:t>
      </w:r>
    </w:p>
    <w:p>
      <w:pPr>
        <w:snapToGrid w:val="0"/>
        <w:spacing w:line="500" w:lineRule="atLeast"/>
        <w:ind w:firstLine="420" w:firstLineChars="200"/>
        <w:rPr>
          <w:rFonts w:ascii="Times New Roman" w:hAnsi="Times New Roman" w:cs="Times New Roman"/>
          <w:szCs w:val="22"/>
          <w:u w:val="single"/>
        </w:rPr>
      </w:pPr>
      <w:r>
        <w:rPr>
          <w:rFonts w:ascii="Times New Roman" w:hAnsi="Times New Roman" w:cs="Times New Roman"/>
          <w:szCs w:val="22"/>
        </w:rPr>
        <w:t xml:space="preserve">2.3 </w:t>
      </w:r>
      <w:r>
        <w:rPr>
          <w:rFonts w:hint="eastAsia" w:ascii="Times New Roman" w:hAnsi="Times New Roman" w:cs="Times New Roman"/>
          <w:szCs w:val="22"/>
        </w:rPr>
        <w:t>采购范围：</w:t>
      </w:r>
      <w:r>
        <w:rPr>
          <w:rFonts w:hint="eastAsia" w:ascii="Times New Roman" w:hAnsi="Times New Roman" w:cs="Times New Roman"/>
          <w:szCs w:val="22"/>
          <w:u w:val="single"/>
        </w:rPr>
        <w:t>采购主缆检修设备1台</w:t>
      </w:r>
    </w:p>
    <w:p>
      <w:pPr>
        <w:snapToGrid w:val="0"/>
        <w:spacing w:line="500" w:lineRule="atLeast"/>
        <w:ind w:firstLine="420" w:firstLineChars="200"/>
        <w:rPr>
          <w:rFonts w:ascii="Times New Roman" w:hAnsi="Times New Roman" w:cs="Times New Roman"/>
          <w:szCs w:val="22"/>
          <w:u w:val="single"/>
        </w:rPr>
      </w:pPr>
      <w:r>
        <w:rPr>
          <w:rFonts w:hint="eastAsia" w:ascii="Times New Roman" w:hAnsi="Times New Roman" w:cs="Times New Roman"/>
          <w:szCs w:val="22"/>
        </w:rPr>
        <w:t xml:space="preserve">2.4 </w:t>
      </w:r>
      <w:r>
        <w:rPr>
          <w:rFonts w:ascii="Times New Roman" w:hAnsi="Times New Roman" w:cs="Times New Roman"/>
          <w:szCs w:val="22"/>
        </w:rPr>
        <w:t>合同包划分：</w:t>
      </w:r>
      <w:r>
        <w:rPr>
          <w:rFonts w:hint="eastAsia" w:ascii="Times New Roman" w:hAnsi="Times New Roman" w:cs="Times New Roman"/>
          <w:szCs w:val="22"/>
          <w:u w:val="single"/>
        </w:rPr>
        <w:t xml:space="preserve">  /  </w:t>
      </w:r>
    </w:p>
    <w:p>
      <w:pPr>
        <w:snapToGrid w:val="0"/>
        <w:spacing w:line="500" w:lineRule="atLeast"/>
        <w:ind w:firstLine="420" w:firstLineChars="200"/>
        <w:rPr>
          <w:rFonts w:ascii="Times New Roman" w:hAnsi="Times New Roman" w:cs="Times New Roman"/>
          <w:szCs w:val="22"/>
          <w:u w:val="single"/>
        </w:rPr>
      </w:pPr>
      <w:r>
        <w:rPr>
          <w:rFonts w:ascii="Times New Roman" w:hAnsi="Times New Roman" w:cs="Times New Roman"/>
          <w:szCs w:val="22"/>
        </w:rPr>
        <w:t>2.</w:t>
      </w:r>
      <w:r>
        <w:rPr>
          <w:rFonts w:hint="eastAsia" w:ascii="Times New Roman" w:hAnsi="Times New Roman" w:cs="Times New Roman"/>
          <w:szCs w:val="22"/>
        </w:rPr>
        <w:t>5</w:t>
      </w:r>
      <w:r>
        <w:rPr>
          <w:rFonts w:ascii="Times New Roman" w:hAnsi="Times New Roman" w:cs="Times New Roman"/>
          <w:szCs w:val="22"/>
        </w:rPr>
        <w:t>最高限价：</w:t>
      </w:r>
      <w:bookmarkEnd w:id="18"/>
      <w:r>
        <w:rPr>
          <w:rFonts w:hint="eastAsia" w:ascii="Times New Roman" w:hAnsi="Times New Roman" w:cs="Times New Roman"/>
          <w:szCs w:val="22"/>
          <w:u w:val="single"/>
        </w:rPr>
        <w:t>合同控制价</w:t>
      </w:r>
      <w:r>
        <w:rPr>
          <w:rFonts w:hint="eastAsia" w:ascii="Times New Roman" w:hAnsi="Times New Roman" w:cs="Times New Roman"/>
          <w:szCs w:val="22"/>
          <w:u w:val="single"/>
          <w:lang w:val="en-US" w:eastAsia="zh-CN"/>
        </w:rPr>
        <w:t>56</w:t>
      </w:r>
      <w:r>
        <w:rPr>
          <w:rFonts w:hint="eastAsia" w:ascii="Times New Roman" w:hAnsi="Times New Roman" w:cs="Times New Roman"/>
          <w:szCs w:val="22"/>
          <w:u w:val="single"/>
        </w:rPr>
        <w:t>万元</w:t>
      </w:r>
    </w:p>
    <w:p>
      <w:pPr>
        <w:snapToGrid w:val="0"/>
        <w:spacing w:line="500" w:lineRule="atLeast"/>
        <w:ind w:firstLine="420" w:firstLineChars="200"/>
        <w:rPr>
          <w:rFonts w:ascii="Times New Roman" w:hAnsi="Times New Roman" w:cs="Times New Roman"/>
          <w:szCs w:val="22"/>
          <w:u w:val="single"/>
        </w:rPr>
      </w:pPr>
      <w:r>
        <w:rPr>
          <w:rFonts w:ascii="Times New Roman" w:hAnsi="Times New Roman" w:cs="Times New Roman"/>
          <w:szCs w:val="22"/>
        </w:rPr>
        <w:t>2.6 计划</w:t>
      </w:r>
      <w:r>
        <w:rPr>
          <w:rFonts w:hint="eastAsia" w:ascii="Times New Roman" w:hAnsi="Times New Roman" w:cs="Times New Roman"/>
          <w:szCs w:val="22"/>
        </w:rPr>
        <w:t>交货</w:t>
      </w:r>
      <w:r>
        <w:rPr>
          <w:rFonts w:ascii="Times New Roman" w:hAnsi="Times New Roman" w:cs="Times New Roman"/>
          <w:szCs w:val="22"/>
        </w:rPr>
        <w:t>期：</w:t>
      </w:r>
      <w:r>
        <w:rPr>
          <w:rFonts w:hint="eastAsia" w:cs="宋体"/>
          <w:szCs w:val="21"/>
          <w:u w:val="single"/>
        </w:rPr>
        <w:t>合同签订之日起30个日历日。</w:t>
      </w:r>
    </w:p>
    <w:p>
      <w:pPr>
        <w:pStyle w:val="34"/>
        <w:spacing w:before="143"/>
        <w:ind w:right="1430"/>
        <w:jc w:val="left"/>
        <w:rPr>
          <w:sz w:val="24"/>
          <w:lang w:val="en-US"/>
        </w:rPr>
      </w:pPr>
      <w:bookmarkStart w:id="19" w:name="_Toc29516_WPSOffice_Level2"/>
      <w:bookmarkStart w:id="20" w:name="_Toc6388"/>
      <w:bookmarkStart w:id="21" w:name="_Toc1622_WPSOffice_Level2"/>
      <w:bookmarkStart w:id="22" w:name="_Toc525632587"/>
      <w:bookmarkStart w:id="23" w:name="_Toc3714"/>
      <w:bookmarkStart w:id="24" w:name="_Toc31673_WPSOffice_Level2"/>
      <w:bookmarkStart w:id="25" w:name="_Toc22379_WPSOffice_Level2"/>
      <w:r>
        <w:rPr>
          <w:rFonts w:hint="eastAsia"/>
          <w:sz w:val="24"/>
          <w:lang w:val="en-US"/>
        </w:rPr>
        <w:t>备注：</w:t>
      </w:r>
    </w:p>
    <w:p>
      <w:pPr>
        <w:spacing w:line="460" w:lineRule="exact"/>
        <w:jc w:val="left"/>
      </w:pPr>
      <w:r>
        <w:rPr>
          <w:rFonts w:hint="eastAsia"/>
          <w:sz w:val="24"/>
          <w:highlight w:val="green"/>
        </w:rPr>
        <w:t>此项目：供应商须报价需含主缆检修设备使用前</w:t>
      </w:r>
      <w:r>
        <w:rPr>
          <w:rFonts w:hint="eastAsia"/>
          <w:b w:val="0"/>
          <w:bCs w:val="0"/>
          <w:sz w:val="24"/>
          <w:highlight w:val="green"/>
        </w:rPr>
        <w:t>及后期售后服务</w:t>
      </w:r>
      <w:r>
        <w:rPr>
          <w:rFonts w:hint="eastAsia"/>
          <w:sz w:val="24"/>
          <w:highlight w:val="green"/>
        </w:rPr>
        <w:t>的所有费用</w:t>
      </w:r>
    </w:p>
    <w:p>
      <w:pPr>
        <w:pStyle w:val="3"/>
        <w:snapToGrid w:val="0"/>
        <w:spacing w:before="120" w:after="120" w:line="560" w:lineRule="exact"/>
        <w:ind w:firstLine="403"/>
        <w:rPr>
          <w:rFonts w:ascii="Times New Roman" w:hAnsi="Times New Roman" w:eastAsia="黑体" w:cs="Times New Roman"/>
          <w:bCs w:val="0"/>
          <w:sz w:val="22"/>
          <w:szCs w:val="15"/>
        </w:rPr>
      </w:pPr>
      <w:r>
        <w:rPr>
          <w:rFonts w:ascii="Times New Roman" w:hAnsi="Times New Roman" w:eastAsia="黑体" w:cs="Times New Roman"/>
          <w:bCs w:val="0"/>
          <w:sz w:val="22"/>
          <w:szCs w:val="15"/>
        </w:rPr>
        <w:t>供应商资格条件</w:t>
      </w:r>
      <w:bookmarkEnd w:id="19"/>
      <w:bookmarkEnd w:id="20"/>
      <w:bookmarkEnd w:id="21"/>
      <w:bookmarkEnd w:id="22"/>
      <w:bookmarkEnd w:id="23"/>
      <w:bookmarkEnd w:id="24"/>
      <w:bookmarkEnd w:id="25"/>
      <w:r>
        <w:rPr>
          <w:rFonts w:hint="eastAsia" w:ascii="Times New Roman" w:hAnsi="Times New Roman" w:eastAsia="黑体" w:cs="Times New Roman"/>
          <w:bCs w:val="0"/>
          <w:sz w:val="22"/>
          <w:szCs w:val="15"/>
        </w:rPr>
        <w:tab/>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3.1 本次采购要求供应商须</w:t>
      </w:r>
      <w:r>
        <w:rPr>
          <w:rFonts w:hint="eastAsia" w:ascii="Times New Roman" w:hAnsi="Times New Roman" w:cs="Times New Roman"/>
          <w:szCs w:val="22"/>
        </w:rPr>
        <w:t>同时</w:t>
      </w:r>
      <w:r>
        <w:rPr>
          <w:rFonts w:ascii="Times New Roman" w:hAnsi="Times New Roman" w:cs="Times New Roman"/>
          <w:szCs w:val="22"/>
        </w:rPr>
        <w:t>具备：</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（1）资质</w:t>
      </w:r>
      <w:r>
        <w:rPr>
          <w:rFonts w:hint="eastAsia" w:ascii="Times New Roman" w:hAnsi="Times New Roman" w:cs="Times New Roman"/>
          <w:szCs w:val="22"/>
        </w:rPr>
        <w:t>最低</w:t>
      </w:r>
      <w:r>
        <w:rPr>
          <w:rFonts w:ascii="Times New Roman" w:hAnsi="Times New Roman" w:cs="Times New Roman"/>
          <w:szCs w:val="22"/>
        </w:rPr>
        <w:t>要求：</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①</w:t>
      </w:r>
      <w:r>
        <w:rPr>
          <w:rFonts w:hint="eastAsia" w:ascii="Times New Roman" w:hAnsi="Times New Roman" w:cs="Times New Roman"/>
          <w:szCs w:val="22"/>
        </w:rPr>
        <w:t>供应商应具备本次采购品牌设备的销售资质，</w:t>
      </w:r>
      <w:r>
        <w:rPr>
          <w:rFonts w:ascii="Times New Roman" w:hAnsi="Times New Roman" w:cs="Times New Roman"/>
          <w:szCs w:val="22"/>
        </w:rPr>
        <w:t>具备独立法人资格，持有有效的营业执照；</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②</w:t>
      </w:r>
      <w:r>
        <w:rPr>
          <w:rFonts w:hint="eastAsia" w:ascii="Times New Roman" w:hAnsi="Times New Roman" w:cs="Times New Roman"/>
          <w:szCs w:val="22"/>
        </w:rPr>
        <w:t>供应商应为本次采购品牌设备的制造商或代理商，代理商应具备</w:t>
      </w:r>
      <w:r>
        <w:rPr>
          <w:rFonts w:hint="eastAsia" w:ascii="Times New Roman" w:hAnsi="Times New Roman" w:cs="Times New Roman"/>
          <w:szCs w:val="22"/>
          <w:u w:val="single"/>
        </w:rPr>
        <w:t>制造商直接授予的代理授权书</w:t>
      </w:r>
      <w:r>
        <w:rPr>
          <w:rFonts w:hint="eastAsia" w:ascii="Times New Roman" w:hAnsi="Times New Roman" w:cs="Times New Roman"/>
          <w:szCs w:val="22"/>
        </w:rPr>
        <w:t>_。</w:t>
      </w:r>
    </w:p>
    <w:p>
      <w:pPr>
        <w:pStyle w:val="10"/>
        <w:widowControl/>
        <w:shd w:val="clear" w:color="auto" w:fill="FFFFFF"/>
        <w:spacing w:beforeAutospacing="0" w:afterAutospacing="0" w:line="560" w:lineRule="exact"/>
        <w:ind w:firstLine="420"/>
        <w:rPr>
          <w:rFonts w:asciiTheme="minorEastAsia" w:hAnsiTheme="minorEastAsia" w:cstheme="minorEastAsia"/>
          <w:sz w:val="21"/>
          <w:szCs w:val="21"/>
        </w:rPr>
      </w:pPr>
      <w:r>
        <w:rPr>
          <w:rFonts w:hint="eastAsia" w:ascii="Times New Roman" w:hAnsi="Times New Roman"/>
          <w:sz w:val="21"/>
          <w:szCs w:val="22"/>
        </w:rPr>
        <w:t>（2）</w:t>
      </w:r>
      <w:r>
        <w:rPr>
          <w:rFonts w:hint="eastAsia" w:asciiTheme="minorEastAsia" w:hAnsiTheme="minorEastAsia" w:cstheme="minorEastAsia"/>
          <w:sz w:val="21"/>
          <w:szCs w:val="21"/>
          <w:shd w:val="clear" w:color="auto" w:fill="FFFFFF"/>
        </w:rPr>
        <w:t>业绩最低要求：</w:t>
      </w:r>
    </w:p>
    <w:p>
      <w:pPr>
        <w:snapToGrid w:val="0"/>
        <w:spacing w:line="560" w:lineRule="exact"/>
        <w:ind w:firstLine="420" w:firstLineChars="200"/>
        <w:rPr>
          <w:rFonts w:hint="eastAsia" w:ascii="Times New Roman" w:hAnsi="Times New Roman" w:cs="Times New Roman"/>
          <w:szCs w:val="22"/>
        </w:rPr>
      </w:pPr>
      <w:r>
        <w:rPr>
          <w:rFonts w:hint="eastAsia" w:ascii="Times New Roman" w:hAnsi="Times New Roman" w:cs="Times New Roman"/>
          <w:b w:val="0"/>
          <w:bCs w:val="0"/>
          <w:szCs w:val="22"/>
        </w:rPr>
        <w:t>近五年（指2018</w:t>
      </w:r>
      <w:r>
        <w:rPr>
          <w:rFonts w:hint="eastAsia" w:ascii="Times New Roman" w:hAnsi="Times New Roman" w:cs="Times New Roman"/>
          <w:szCs w:val="22"/>
        </w:rPr>
        <w:t>年6月1日至响应文件递交截止日期，以合同签订时间为准）在国内有1台同类设备的供货业绩。</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（3）</w:t>
      </w:r>
      <w:r>
        <w:rPr>
          <w:rFonts w:ascii="Times New Roman" w:hAnsi="Times New Roman" w:cs="Times New Roman"/>
          <w:szCs w:val="22"/>
        </w:rPr>
        <w:t>信誉要求最低要求：</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①</w:t>
      </w:r>
      <w:r>
        <w:rPr>
          <w:rFonts w:hint="eastAsia" w:ascii="Times New Roman" w:hAnsi="Times New Roman" w:cs="Times New Roman"/>
          <w:szCs w:val="22"/>
        </w:rPr>
        <w:t>未被责令停业，暂扣或吊销执照，或吊销资质证书；</w:t>
      </w:r>
    </w:p>
    <w:p>
      <w:pPr>
        <w:snapToGrid w:val="0"/>
        <w:spacing w:line="560" w:lineRule="exact"/>
        <w:ind w:firstLine="420" w:firstLineChars="200"/>
      </w:pPr>
      <w:r>
        <w:rPr>
          <w:rFonts w:hint="eastAsia" w:ascii="Times New Roman" w:hAnsi="Times New Roman" w:cs="Times New Roman"/>
          <w:szCs w:val="22"/>
        </w:rPr>
        <w:t>②未进入清算程序，或被宣告破产，或其他丧失履约能力的情形；</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③</w:t>
      </w:r>
      <w:r>
        <w:rPr>
          <w:rFonts w:ascii="Times New Roman" w:hAnsi="Times New Roman" w:cs="Times New Roman"/>
          <w:szCs w:val="22"/>
        </w:rPr>
        <w:t>在国家企业信用信息公示系统（http://www.gsxt.gov.cn）中</w:t>
      </w:r>
      <w:r>
        <w:rPr>
          <w:rFonts w:hint="eastAsia" w:ascii="Times New Roman" w:hAnsi="Times New Roman" w:cs="Times New Roman"/>
          <w:szCs w:val="22"/>
        </w:rPr>
        <w:t>未</w:t>
      </w:r>
      <w:r>
        <w:rPr>
          <w:rFonts w:ascii="Times New Roman" w:hAnsi="Times New Roman" w:cs="Times New Roman"/>
          <w:szCs w:val="22"/>
        </w:rPr>
        <w:t>被列入严重违法失信企业名单；</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④</w:t>
      </w:r>
      <w:r>
        <w:rPr>
          <w:rFonts w:ascii="Times New Roman" w:hAnsi="Times New Roman" w:cs="Times New Roman"/>
          <w:szCs w:val="22"/>
        </w:rPr>
        <w:t>在“信用中国”网站（http://www.creditchina.gov.cn）中</w:t>
      </w:r>
      <w:r>
        <w:rPr>
          <w:rFonts w:hint="eastAsia" w:ascii="Times New Roman" w:hAnsi="Times New Roman" w:cs="Times New Roman"/>
          <w:szCs w:val="22"/>
        </w:rPr>
        <w:t>未</w:t>
      </w:r>
      <w:r>
        <w:rPr>
          <w:rFonts w:ascii="Times New Roman" w:hAnsi="Times New Roman" w:cs="Times New Roman"/>
          <w:szCs w:val="22"/>
        </w:rPr>
        <w:t>被列入失信被执行人名单；</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⑤</w:t>
      </w:r>
      <w:r>
        <w:rPr>
          <w:rFonts w:ascii="Times New Roman" w:hAnsi="Times New Roman" w:cs="Times New Roman"/>
          <w:szCs w:val="22"/>
        </w:rPr>
        <w:t>在近三年内（自</w:t>
      </w:r>
      <w:r>
        <w:rPr>
          <w:rFonts w:hint="eastAsia" w:ascii="Times New Roman" w:hAnsi="Times New Roman" w:cs="Times New Roman"/>
          <w:szCs w:val="22"/>
        </w:rPr>
        <w:t>响应文件递交截止之日</w:t>
      </w:r>
      <w:r>
        <w:rPr>
          <w:rFonts w:ascii="Times New Roman" w:hAnsi="Times New Roman" w:cs="Times New Roman"/>
          <w:szCs w:val="22"/>
        </w:rPr>
        <w:t>向前追溯3年）供应商或其法定代表人</w:t>
      </w:r>
      <w:r>
        <w:rPr>
          <w:rFonts w:hint="eastAsia" w:ascii="Times New Roman" w:hAnsi="Times New Roman" w:cs="Times New Roman"/>
          <w:szCs w:val="22"/>
        </w:rPr>
        <w:t>未</w:t>
      </w:r>
      <w:r>
        <w:rPr>
          <w:rFonts w:ascii="Times New Roman" w:hAnsi="Times New Roman" w:cs="Times New Roman"/>
          <w:szCs w:val="22"/>
        </w:rPr>
        <w:t>有行贿犯罪行为</w:t>
      </w:r>
      <w:r>
        <w:rPr>
          <w:rFonts w:hint="eastAsia" w:ascii="Times New Roman" w:hAnsi="Times New Roman" w:cs="Times New Roman"/>
          <w:szCs w:val="22"/>
        </w:rPr>
        <w:t>；</w:t>
      </w:r>
    </w:p>
    <w:p>
      <w:pPr>
        <w:pStyle w:val="12"/>
        <w:spacing w:line="560" w:lineRule="exact"/>
        <w:ind w:left="0" w:leftChars="0"/>
        <w:rPr>
          <w:rFonts w:ascii="新宋体" w:hAnsi="新宋体" w:eastAsia="新宋体" w:cs="新宋体"/>
          <w:szCs w:val="21"/>
        </w:rPr>
      </w:pPr>
      <w:r>
        <w:rPr>
          <w:rFonts w:hint="eastAsia" w:ascii="新宋体" w:hAnsi="新宋体" w:eastAsia="新宋体" w:cs="新宋体"/>
          <w:szCs w:val="21"/>
          <w:shd w:val="clear" w:color="auto" w:fill="FFFFFF"/>
        </w:rPr>
        <w:t>⑥其他要求：没有法律法规规定的其他违规情形。</w:t>
      </w:r>
    </w:p>
    <w:p>
      <w:pPr>
        <w:snapToGrid w:val="0"/>
        <w:spacing w:line="560" w:lineRule="exact"/>
        <w:ind w:firstLine="420" w:firstLineChars="200"/>
        <w:rPr>
          <w:rFonts w:ascii="Times New Roman" w:hAnsi="Times New Roman" w:cs="Times New Roman"/>
          <w:sz w:val="18"/>
          <w:szCs w:val="21"/>
        </w:rPr>
      </w:pPr>
      <w:r>
        <w:rPr>
          <w:rFonts w:ascii="Times New Roman" w:hAnsi="Times New Roman" w:cs="Times New Roman"/>
          <w:szCs w:val="22"/>
        </w:rPr>
        <w:t>3.2 联合体：本次采购</w:t>
      </w:r>
      <w:r>
        <w:rPr>
          <w:rFonts w:hint="eastAsia" w:ascii="Times New Roman" w:hAnsi="Times New Roman" w:cs="Times New Roman"/>
          <w:szCs w:val="22"/>
        </w:rPr>
        <w:t>不接受</w:t>
      </w:r>
      <w:r>
        <w:rPr>
          <w:rFonts w:ascii="Times New Roman" w:hAnsi="Times New Roman" w:cs="Times New Roman"/>
          <w:szCs w:val="22"/>
        </w:rPr>
        <w:t>联合体报价。</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3.3 单位负责人为同一人或者存在控股、管理关系的不同单位，不得同时参加同一合同包报价，否则相关响应文件均无效。</w:t>
      </w:r>
    </w:p>
    <w:p>
      <w:pPr>
        <w:snapToGrid w:val="0"/>
        <w:spacing w:line="440" w:lineRule="exact"/>
        <w:ind w:firstLine="420" w:firstLineChars="200"/>
      </w:pPr>
      <w:r>
        <w:rPr>
          <w:rFonts w:hint="eastAsia" w:ascii="Times New Roman" w:hAnsi="Times New Roman" w:cs="Times New Roman"/>
          <w:szCs w:val="22"/>
        </w:rPr>
        <w:t>3.4 同一品牌同一型号产品只接受一个供应商参加本次询比，同一品牌同一型号产品的制造商及代理商，或者同一品牌同一型号产品的多个代理商(多于1个)不得同时参加本项目同一个合同包询比，否则相关响应文件均将被否决。（如有）</w:t>
      </w:r>
    </w:p>
    <w:p>
      <w:pPr>
        <w:pStyle w:val="3"/>
        <w:snapToGrid w:val="0"/>
        <w:spacing w:before="120" w:after="120" w:line="560" w:lineRule="exact"/>
        <w:ind w:firstLine="403"/>
        <w:rPr>
          <w:rFonts w:ascii="Times New Roman" w:hAnsi="Times New Roman" w:eastAsia="黑体" w:cs="Times New Roman"/>
          <w:bCs w:val="0"/>
          <w:sz w:val="22"/>
          <w:szCs w:val="15"/>
        </w:rPr>
      </w:pPr>
      <w:bookmarkStart w:id="26" w:name="_Toc525632588"/>
      <w:bookmarkStart w:id="27" w:name="_Toc29452_WPSOffice_Level2"/>
      <w:bookmarkStart w:id="28" w:name="_Toc4109_WPSOffice_Level2"/>
      <w:bookmarkStart w:id="29" w:name="_Toc4751"/>
      <w:bookmarkStart w:id="30" w:name="_Toc25666_WPSOffice_Level2"/>
      <w:bookmarkStart w:id="31" w:name="_Toc1994"/>
      <w:bookmarkStart w:id="32" w:name="_Toc2996_WPSOffice_Level2"/>
      <w:r>
        <w:rPr>
          <w:rFonts w:hint="eastAsia" w:ascii="Times New Roman" w:hAnsi="Times New Roman" w:eastAsia="黑体" w:cs="Times New Roman"/>
          <w:bCs w:val="0"/>
          <w:sz w:val="22"/>
          <w:szCs w:val="15"/>
        </w:rPr>
        <w:t>询比文件</w:t>
      </w:r>
      <w:r>
        <w:rPr>
          <w:rFonts w:ascii="Times New Roman" w:hAnsi="Times New Roman" w:eastAsia="黑体" w:cs="Times New Roman"/>
          <w:bCs w:val="0"/>
          <w:sz w:val="22"/>
          <w:szCs w:val="15"/>
        </w:rPr>
        <w:t>的获取</w:t>
      </w:r>
      <w:bookmarkEnd w:id="26"/>
      <w:bookmarkEnd w:id="27"/>
      <w:bookmarkEnd w:id="28"/>
      <w:bookmarkEnd w:id="29"/>
      <w:bookmarkEnd w:id="30"/>
      <w:bookmarkEnd w:id="31"/>
      <w:bookmarkEnd w:id="32"/>
    </w:p>
    <w:p>
      <w:pPr>
        <w:snapToGrid w:val="0"/>
        <w:spacing w:line="560" w:lineRule="exact"/>
        <w:ind w:firstLine="367" w:firstLineChars="175"/>
        <w:rPr>
          <w:rFonts w:ascii="Times New Roman" w:hAnsi="Times New Roman" w:cs="Times New Roman"/>
          <w:szCs w:val="22"/>
        </w:rPr>
      </w:pPr>
      <w:r>
        <w:rPr>
          <w:rFonts w:ascii="Times New Roman" w:hAnsi="Times New Roman" w:cs="Times New Roman"/>
          <w:szCs w:val="22"/>
        </w:rPr>
        <w:t>供应商应在递交响应文件的截止时间前登录安徽</w:t>
      </w:r>
      <w:r>
        <w:rPr>
          <w:rFonts w:hint="eastAsia" w:ascii="Times New Roman" w:hAnsi="Times New Roman" w:cs="Times New Roman"/>
          <w:szCs w:val="22"/>
        </w:rPr>
        <w:t>交运集团网站（</w:t>
      </w:r>
      <w:r>
        <w:rPr>
          <w:rFonts w:hint="eastAsia" w:asciiTheme="minorEastAsia" w:hAnsiTheme="minorEastAsia" w:cstheme="minorEastAsia"/>
          <w:szCs w:val="21"/>
        </w:rPr>
        <w:t>http://www.ahjyjt.com.cn/</w:t>
      </w:r>
      <w:r>
        <w:rPr>
          <w:rFonts w:hint="eastAsia" w:ascii="Times New Roman" w:hAnsi="Times New Roman" w:cs="Times New Roman"/>
          <w:szCs w:val="22"/>
        </w:rPr>
        <w:t>）</w:t>
      </w:r>
      <w:r>
        <w:rPr>
          <w:rFonts w:ascii="Times New Roman" w:hAnsi="Times New Roman" w:cs="Times New Roman"/>
          <w:szCs w:val="22"/>
        </w:rPr>
        <w:t>，选择所参加的合同包</w:t>
      </w:r>
      <w:r>
        <w:rPr>
          <w:rFonts w:hint="eastAsia" w:ascii="Times New Roman" w:hAnsi="Times New Roman" w:cs="Times New Roman"/>
          <w:szCs w:val="22"/>
        </w:rPr>
        <w:t>，</w:t>
      </w:r>
      <w:r>
        <w:rPr>
          <w:rFonts w:ascii="Times New Roman" w:hAnsi="Times New Roman" w:cs="Times New Roman"/>
          <w:szCs w:val="22"/>
        </w:rPr>
        <w:t>自行下载</w:t>
      </w:r>
      <w:r>
        <w:rPr>
          <w:rFonts w:hint="eastAsia" w:ascii="Times New Roman" w:hAnsi="Times New Roman" w:cs="Times New Roman"/>
          <w:szCs w:val="22"/>
        </w:rPr>
        <w:t>询比文件</w:t>
      </w:r>
      <w:r>
        <w:rPr>
          <w:rFonts w:ascii="Times New Roman" w:hAnsi="Times New Roman" w:cs="Times New Roman"/>
          <w:szCs w:val="22"/>
        </w:rPr>
        <w:t>及相关资料</w:t>
      </w:r>
      <w:r>
        <w:rPr>
          <w:rFonts w:ascii="Times New Roman" w:hAnsi="Times New Roman" w:cs="Times New Roman"/>
          <w:szCs w:val="21"/>
        </w:rPr>
        <w:t>。</w:t>
      </w:r>
    </w:p>
    <w:p>
      <w:pPr>
        <w:pStyle w:val="3"/>
        <w:snapToGrid w:val="0"/>
        <w:spacing w:before="120" w:after="120" w:line="560" w:lineRule="exact"/>
        <w:ind w:firstLine="403"/>
        <w:rPr>
          <w:rFonts w:ascii="Times New Roman" w:hAnsi="Times New Roman" w:eastAsia="黑体" w:cs="Times New Roman"/>
          <w:bCs w:val="0"/>
          <w:sz w:val="22"/>
          <w:szCs w:val="15"/>
        </w:rPr>
      </w:pPr>
      <w:bookmarkStart w:id="33" w:name="_Toc525632589"/>
      <w:bookmarkStart w:id="34" w:name="_Toc726"/>
      <w:r>
        <w:rPr>
          <w:rFonts w:ascii="Times New Roman" w:hAnsi="Times New Roman" w:eastAsia="黑体" w:cs="Times New Roman"/>
          <w:bCs w:val="0"/>
          <w:sz w:val="22"/>
          <w:szCs w:val="15"/>
        </w:rPr>
        <w:t>响应文件的递交</w:t>
      </w:r>
      <w:bookmarkEnd w:id="33"/>
      <w:bookmarkEnd w:id="34"/>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响应文件递交的截止时间为</w:t>
      </w:r>
      <w:r>
        <w:rPr>
          <w:rFonts w:hint="eastAsia" w:ascii="Times New Roman" w:hAnsi="Times New Roman" w:cs="Times New Roman"/>
          <w:szCs w:val="22"/>
          <w:u w:val="single"/>
        </w:rPr>
        <w:t>2023</w:t>
      </w:r>
      <w:r>
        <w:rPr>
          <w:rFonts w:ascii="Times New Roman" w:hAnsi="Times New Roman" w:cs="Times New Roman"/>
          <w:szCs w:val="22"/>
        </w:rPr>
        <w:t>年</w:t>
      </w:r>
      <w:r>
        <w:rPr>
          <w:rFonts w:hint="eastAsia" w:ascii="Times New Roman" w:hAnsi="Times New Roman" w:cs="Times New Roman"/>
          <w:szCs w:val="22"/>
          <w:u w:val="single"/>
        </w:rPr>
        <w:t xml:space="preserve"> 7 </w:t>
      </w:r>
      <w:r>
        <w:rPr>
          <w:rFonts w:ascii="Times New Roman" w:hAnsi="Times New Roman" w:cs="Times New Roman"/>
          <w:szCs w:val="22"/>
        </w:rPr>
        <w:t>月</w:t>
      </w:r>
      <w:r>
        <w:rPr>
          <w:rFonts w:hint="eastAsia" w:ascii="Times New Roman" w:hAnsi="Times New Roman" w:cs="Times New Roman"/>
          <w:szCs w:val="22"/>
          <w:u w:val="single"/>
        </w:rPr>
        <w:t xml:space="preserve"> </w:t>
      </w:r>
      <w:r>
        <w:rPr>
          <w:rFonts w:hint="eastAsia" w:ascii="Times New Roman" w:hAnsi="Times New Roman" w:cs="Times New Roman"/>
          <w:szCs w:val="22"/>
          <w:u w:val="single"/>
          <w:lang w:val="en-US" w:eastAsia="zh-CN"/>
        </w:rPr>
        <w:t>14</w:t>
      </w:r>
      <w:r>
        <w:rPr>
          <w:rFonts w:hint="eastAsia" w:ascii="Times New Roman" w:hAnsi="Times New Roman" w:cs="Times New Roman"/>
          <w:szCs w:val="22"/>
          <w:u w:val="single"/>
        </w:rPr>
        <w:t xml:space="preserve"> </w:t>
      </w:r>
      <w:r>
        <w:rPr>
          <w:rFonts w:ascii="Times New Roman" w:hAnsi="Times New Roman" w:cs="Times New Roman"/>
          <w:szCs w:val="22"/>
        </w:rPr>
        <w:t>日</w:t>
      </w:r>
      <w:r>
        <w:rPr>
          <w:rFonts w:hint="eastAsia" w:ascii="Times New Roman" w:hAnsi="Times New Roman" w:cs="Times New Roman"/>
          <w:szCs w:val="22"/>
          <w:u w:val="single"/>
        </w:rPr>
        <w:t xml:space="preserve"> 10 </w:t>
      </w:r>
      <w:r>
        <w:rPr>
          <w:rFonts w:ascii="Times New Roman" w:hAnsi="Times New Roman" w:cs="Times New Roman"/>
          <w:szCs w:val="22"/>
        </w:rPr>
        <w:t>时</w:t>
      </w:r>
      <w:r>
        <w:rPr>
          <w:rFonts w:hint="eastAsia" w:ascii="Times New Roman" w:hAnsi="Times New Roman" w:cs="Times New Roman"/>
          <w:szCs w:val="22"/>
          <w:u w:val="single"/>
        </w:rPr>
        <w:t>00</w:t>
      </w:r>
      <w:r>
        <w:rPr>
          <w:rFonts w:ascii="Times New Roman" w:hAnsi="Times New Roman" w:cs="Times New Roman"/>
          <w:szCs w:val="22"/>
        </w:rPr>
        <w:t>分，供应商的法定代表人或其授权代理人应于截止时间前将响应文件</w:t>
      </w:r>
      <w:r>
        <w:rPr>
          <w:rFonts w:hint="eastAsia" w:ascii="Times New Roman" w:hAnsi="Times New Roman" w:cs="Times New Roman"/>
          <w:szCs w:val="22"/>
        </w:rPr>
        <w:t>递交至</w:t>
      </w:r>
      <w:r>
        <w:rPr>
          <w:rFonts w:hint="eastAsia" w:ascii="Times New Roman" w:hAnsi="Times New Roman" w:cs="Times New Roman"/>
          <w:szCs w:val="22"/>
          <w:u w:val="single"/>
        </w:rPr>
        <w:t>合肥市胜利路35号，交通饭店三楼汽车销售有限公司</w:t>
      </w:r>
      <w:r>
        <w:rPr>
          <w:rFonts w:ascii="Times New Roman" w:hAnsi="Times New Roman" w:cs="Times New Roman"/>
          <w:szCs w:val="22"/>
        </w:rPr>
        <w:t>（地点）。</w:t>
      </w:r>
    </w:p>
    <w:p>
      <w:pPr>
        <w:pStyle w:val="3"/>
        <w:snapToGrid w:val="0"/>
        <w:spacing w:before="120" w:after="120" w:line="560" w:lineRule="exact"/>
        <w:ind w:firstLine="403"/>
        <w:rPr>
          <w:rFonts w:ascii="Times New Roman" w:hAnsi="Times New Roman" w:eastAsia="黑体" w:cs="Times New Roman"/>
          <w:bCs w:val="0"/>
          <w:sz w:val="22"/>
          <w:szCs w:val="15"/>
        </w:rPr>
      </w:pPr>
      <w:bookmarkStart w:id="35" w:name="_Toc22719"/>
      <w:bookmarkStart w:id="36" w:name="_Toc525632591"/>
      <w:r>
        <w:rPr>
          <w:rFonts w:ascii="Times New Roman" w:hAnsi="Times New Roman" w:eastAsia="黑体" w:cs="Times New Roman"/>
          <w:bCs w:val="0"/>
          <w:sz w:val="22"/>
          <w:szCs w:val="15"/>
        </w:rPr>
        <w:t>响应文件启封</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响应文件的递交截止时间到后，采购人将于</w:t>
      </w:r>
      <w:r>
        <w:rPr>
          <w:rFonts w:hint="eastAsia" w:ascii="Times New Roman" w:hAnsi="Times New Roman" w:cs="Times New Roman"/>
          <w:szCs w:val="22"/>
          <w:u w:val="single"/>
        </w:rPr>
        <w:t>交通饭店三楼会议室</w:t>
      </w:r>
      <w:r>
        <w:rPr>
          <w:rFonts w:ascii="Times New Roman" w:hAnsi="Times New Roman" w:cs="Times New Roman"/>
          <w:szCs w:val="22"/>
        </w:rPr>
        <w:t>（地点）组织进行响应文件的启封。供应商的法定代表人或授权代理人应携带本人身份证</w:t>
      </w:r>
      <w:r>
        <w:rPr>
          <w:rFonts w:hint="eastAsia" w:ascii="Times New Roman" w:hAnsi="Times New Roman" w:cs="Times New Roman"/>
          <w:szCs w:val="22"/>
        </w:rPr>
        <w:t>、授权代理人应携带授权委托书</w:t>
      </w:r>
      <w:r>
        <w:rPr>
          <w:rFonts w:ascii="Times New Roman" w:hAnsi="Times New Roman" w:cs="Times New Roman"/>
          <w:szCs w:val="22"/>
        </w:rPr>
        <w:t>准时参加启封会议。</w:t>
      </w:r>
    </w:p>
    <w:p>
      <w:pPr>
        <w:pStyle w:val="3"/>
        <w:snapToGrid w:val="0"/>
        <w:spacing w:before="120" w:after="120" w:line="560" w:lineRule="exact"/>
        <w:ind w:firstLine="403"/>
        <w:rPr>
          <w:rFonts w:ascii="Times New Roman" w:hAnsi="Times New Roman" w:eastAsia="黑体" w:cs="Times New Roman"/>
          <w:bCs w:val="0"/>
          <w:sz w:val="22"/>
          <w:szCs w:val="15"/>
        </w:rPr>
      </w:pPr>
      <w:r>
        <w:rPr>
          <w:rFonts w:hint="eastAsia" w:ascii="Times New Roman" w:hAnsi="Times New Roman" w:eastAsia="黑体" w:cs="Times New Roman"/>
          <w:bCs w:val="0"/>
          <w:sz w:val="22"/>
          <w:szCs w:val="15"/>
        </w:rPr>
        <w:t>响应保证金</w:t>
      </w:r>
    </w:p>
    <w:p>
      <w:pPr>
        <w:snapToGrid w:val="0"/>
        <w:spacing w:line="560" w:lineRule="exact"/>
        <w:ind w:firstLine="420" w:firstLineChars="200"/>
        <w:rPr>
          <w:rFonts w:ascii="Times New Roman" w:hAnsi="Times New Roman"/>
        </w:rPr>
      </w:pPr>
      <w:r>
        <w:rPr>
          <w:rFonts w:hint="eastAsia" w:ascii="Times New Roman" w:hAnsi="Times New Roman"/>
        </w:rPr>
        <w:t>响应保证金的金额：壹万元整（￥10000.00元），需备注投标项目。</w:t>
      </w:r>
    </w:p>
    <w:p>
      <w:pPr>
        <w:snapToGrid w:val="0"/>
        <w:spacing w:line="560" w:lineRule="exact"/>
        <w:ind w:firstLine="420" w:firstLineChars="200"/>
        <w:rPr>
          <w:rFonts w:ascii="Times New Roman" w:hAnsi="Times New Roman"/>
        </w:rPr>
      </w:pPr>
      <w:r>
        <w:rPr>
          <w:rFonts w:hint="eastAsia" w:ascii="Times New Roman" w:hAnsi="Times New Roman"/>
        </w:rPr>
        <w:t>响应保证金的递交形式：响应保证金必须由报价人的基本账户一次性汇入本公告所示账号，并在2023年 7月 1</w:t>
      </w:r>
      <w:r>
        <w:rPr>
          <w:rFonts w:hint="eastAsia" w:ascii="Times New Roman" w:hAnsi="Times New Roman"/>
          <w:lang w:val="en-US" w:eastAsia="zh-CN"/>
        </w:rPr>
        <w:t>3</w:t>
      </w:r>
      <w:r>
        <w:rPr>
          <w:rFonts w:ascii="Times New Roman" w:hAnsi="Times New Roman"/>
        </w:rPr>
        <w:t xml:space="preserve"> </w:t>
      </w:r>
      <w:r>
        <w:rPr>
          <w:rFonts w:hint="eastAsia" w:ascii="Times New Roman" w:hAnsi="Times New Roman"/>
        </w:rPr>
        <w:t>日 15 ：00时前到账，否则无效。如果成为采购人将自动转为履约保证金，交车后三个工作日退回，其他在询比结果公示后三个工作日退回。</w:t>
      </w:r>
    </w:p>
    <w:p>
      <w:pPr>
        <w:snapToGrid w:val="0"/>
        <w:spacing w:line="560" w:lineRule="exact"/>
        <w:ind w:firstLine="420" w:firstLineChars="200"/>
        <w:rPr>
          <w:rFonts w:ascii="Times New Roman" w:hAnsi="Times New Roman"/>
        </w:rPr>
      </w:pPr>
      <w:r>
        <w:rPr>
          <w:rFonts w:hint="eastAsia" w:ascii="Times New Roman" w:hAnsi="Times New Roman"/>
        </w:rPr>
        <w:t>递交账号：</w:t>
      </w:r>
    </w:p>
    <w:p>
      <w:pPr>
        <w:snapToGrid w:val="0"/>
        <w:spacing w:line="560" w:lineRule="exact"/>
        <w:ind w:firstLine="420" w:firstLineChars="200"/>
        <w:rPr>
          <w:rFonts w:ascii="Times New Roman" w:hAnsi="Times New Roman"/>
        </w:rPr>
      </w:pPr>
      <w:r>
        <w:rPr>
          <w:rFonts w:hint="eastAsia" w:ascii="Times New Roman" w:hAnsi="Times New Roman"/>
        </w:rPr>
        <w:t>户名：安徽交运集团汽车销售有限公司</w:t>
      </w:r>
      <w:r>
        <w:rPr>
          <w:rFonts w:hint="eastAsia" w:ascii="Times New Roman" w:hAnsi="Times New Roman"/>
        </w:rPr>
        <w:tab/>
      </w:r>
    </w:p>
    <w:p>
      <w:pPr>
        <w:snapToGrid w:val="0"/>
        <w:spacing w:line="560" w:lineRule="exact"/>
        <w:ind w:firstLine="420" w:firstLineChars="200"/>
        <w:rPr>
          <w:rFonts w:ascii="Times New Roman" w:hAnsi="Times New Roman"/>
        </w:rPr>
      </w:pPr>
      <w:r>
        <w:rPr>
          <w:rFonts w:hint="eastAsia" w:ascii="Times New Roman" w:hAnsi="Times New Roman"/>
        </w:rPr>
        <w:t>账号：</w:t>
      </w:r>
      <w:r>
        <w:rPr>
          <w:rFonts w:ascii="Times New Roman" w:hAnsi="Times New Roman"/>
        </w:rPr>
        <w:t>1024201021000343519</w:t>
      </w:r>
    </w:p>
    <w:p>
      <w:pPr>
        <w:snapToGrid w:val="0"/>
        <w:spacing w:line="560" w:lineRule="exact"/>
        <w:ind w:firstLine="420" w:firstLineChars="200"/>
        <w:rPr>
          <w:rFonts w:ascii="Times New Roman" w:hAnsi="Times New Roman"/>
        </w:rPr>
      </w:pPr>
      <w:r>
        <w:rPr>
          <w:rFonts w:hint="eastAsia" w:ascii="Times New Roman" w:hAnsi="Times New Roman"/>
        </w:rPr>
        <w:t>开户银行：徽商银行合肥新站支行</w:t>
      </w:r>
    </w:p>
    <w:p>
      <w:pPr>
        <w:pStyle w:val="3"/>
        <w:snapToGrid w:val="0"/>
        <w:spacing w:before="120" w:after="120" w:line="560" w:lineRule="exact"/>
        <w:ind w:firstLine="403"/>
        <w:rPr>
          <w:rFonts w:ascii="Times New Roman" w:hAnsi="Times New Roman" w:eastAsia="黑体" w:cs="Times New Roman"/>
          <w:bCs w:val="0"/>
          <w:sz w:val="22"/>
          <w:szCs w:val="15"/>
        </w:rPr>
      </w:pPr>
      <w:r>
        <w:rPr>
          <w:rFonts w:ascii="Times New Roman" w:hAnsi="Times New Roman" w:eastAsia="黑体" w:cs="Times New Roman"/>
          <w:bCs w:val="0"/>
          <w:sz w:val="22"/>
          <w:szCs w:val="15"/>
        </w:rPr>
        <w:t>发布公告的媒介</w:t>
      </w:r>
      <w:bookmarkEnd w:id="35"/>
      <w:bookmarkEnd w:id="36"/>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本次采购公告在安徽</w:t>
      </w:r>
      <w:r>
        <w:rPr>
          <w:rFonts w:hint="eastAsia" w:ascii="Times New Roman" w:hAnsi="Times New Roman" w:cs="Times New Roman"/>
          <w:szCs w:val="22"/>
        </w:rPr>
        <w:t>交运集团网站（</w:t>
      </w:r>
      <w:r>
        <w:rPr>
          <w:rFonts w:hint="eastAsia" w:asciiTheme="minorEastAsia" w:hAnsiTheme="minorEastAsia" w:cstheme="minorEastAsia"/>
          <w:szCs w:val="21"/>
        </w:rPr>
        <w:t>http://www.ahjyjt.com.cn/</w:t>
      </w:r>
      <w:r>
        <w:rPr>
          <w:rFonts w:hint="eastAsia" w:ascii="Times New Roman" w:hAnsi="Times New Roman" w:cs="Times New Roman"/>
          <w:szCs w:val="22"/>
        </w:rPr>
        <w:t>）</w:t>
      </w:r>
      <w:r>
        <w:rPr>
          <w:rFonts w:ascii="Times New Roman" w:hAnsi="Times New Roman" w:cs="Times New Roman"/>
          <w:szCs w:val="22"/>
        </w:rPr>
        <w:t>上发布。</w:t>
      </w:r>
    </w:p>
    <w:p>
      <w:pPr>
        <w:pStyle w:val="3"/>
        <w:snapToGrid w:val="0"/>
        <w:spacing w:before="120" w:after="120" w:line="560" w:lineRule="exact"/>
        <w:ind w:firstLine="403"/>
        <w:rPr>
          <w:rFonts w:ascii="Times New Roman" w:hAnsi="Times New Roman" w:eastAsia="黑体" w:cs="Times New Roman"/>
          <w:bCs w:val="0"/>
          <w:sz w:val="22"/>
          <w:szCs w:val="15"/>
        </w:rPr>
      </w:pPr>
      <w:bookmarkStart w:id="37" w:name="_Toc525632592"/>
      <w:bookmarkStart w:id="38" w:name="_Toc28571_WPSOffice_Level2"/>
      <w:bookmarkStart w:id="39" w:name="_Toc321_WPSOffice_Level2"/>
      <w:bookmarkStart w:id="40" w:name="_Toc26829"/>
      <w:bookmarkStart w:id="41" w:name="_Toc8501"/>
      <w:bookmarkStart w:id="42" w:name="_Toc14943_WPSOffice_Level2"/>
      <w:bookmarkStart w:id="43" w:name="_Toc20572_WPSOffice_Level2"/>
      <w:r>
        <w:rPr>
          <w:rFonts w:ascii="Times New Roman" w:hAnsi="Times New Roman" w:eastAsia="黑体" w:cs="Times New Roman"/>
          <w:bCs w:val="0"/>
          <w:sz w:val="22"/>
          <w:szCs w:val="15"/>
        </w:rPr>
        <w:t>采购人联系方式</w:t>
      </w:r>
      <w:bookmarkEnd w:id="37"/>
      <w:bookmarkEnd w:id="38"/>
      <w:bookmarkEnd w:id="39"/>
      <w:bookmarkEnd w:id="40"/>
      <w:bookmarkEnd w:id="41"/>
      <w:bookmarkEnd w:id="42"/>
      <w:bookmarkEnd w:id="43"/>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采购人：</w:t>
      </w:r>
      <w:r>
        <w:rPr>
          <w:rFonts w:hint="eastAsia" w:ascii="Times New Roman" w:hAnsi="Times New Roman" w:cs="Times New Roman"/>
          <w:szCs w:val="22"/>
          <w:u w:val="single"/>
        </w:rPr>
        <w:t>安徽交运集团汽车销售有限公司</w:t>
      </w:r>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地</w:t>
      </w:r>
      <w:r>
        <w:rPr>
          <w:rFonts w:hint="eastAsia" w:ascii="Times New Roman" w:hAnsi="Times New Roman" w:cs="Times New Roman"/>
          <w:szCs w:val="22"/>
        </w:rPr>
        <w:t xml:space="preserve">  </w:t>
      </w:r>
      <w:r>
        <w:rPr>
          <w:rFonts w:ascii="Times New Roman" w:hAnsi="Times New Roman" w:cs="Times New Roman"/>
          <w:szCs w:val="22"/>
        </w:rPr>
        <w:t>址：</w:t>
      </w:r>
      <w:r>
        <w:rPr>
          <w:rFonts w:hint="eastAsia" w:ascii="Times New Roman" w:hAnsi="Times New Roman" w:cs="Times New Roman"/>
          <w:szCs w:val="22"/>
          <w:u w:val="single"/>
        </w:rPr>
        <w:t>合肥市胜利路35号交通饭店</w:t>
      </w:r>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邮政编码：</w:t>
      </w:r>
      <w:r>
        <w:rPr>
          <w:rFonts w:hint="eastAsia" w:ascii="Times New Roman" w:hAnsi="Times New Roman" w:cs="Times New Roman"/>
          <w:szCs w:val="22"/>
          <w:u w:val="single"/>
        </w:rPr>
        <w:t>230011</w:t>
      </w:r>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联系人：</w:t>
      </w:r>
      <w:r>
        <w:rPr>
          <w:rFonts w:hint="eastAsia" w:ascii="Times New Roman" w:hAnsi="Times New Roman" w:cs="Times New Roman"/>
          <w:szCs w:val="22"/>
          <w:u w:val="single"/>
        </w:rPr>
        <w:t>张经理</w:t>
      </w:r>
    </w:p>
    <w:p>
      <w:pPr>
        <w:spacing w:line="560" w:lineRule="exact"/>
        <w:ind w:firstLine="420" w:firstLineChars="200"/>
        <w:rPr>
          <w:rFonts w:ascii="Times New Roman" w:hAnsi="Times New Roman" w:cs="Times New Roman"/>
          <w:szCs w:val="22"/>
          <w:u w:val="single"/>
        </w:rPr>
      </w:pPr>
      <w:r>
        <w:rPr>
          <w:rFonts w:ascii="Times New Roman" w:hAnsi="Times New Roman" w:cs="Times New Roman"/>
          <w:szCs w:val="22"/>
        </w:rPr>
        <w:t>电话：</w:t>
      </w:r>
      <w:r>
        <w:rPr>
          <w:rFonts w:hint="eastAsia" w:ascii="Times New Roman" w:hAnsi="Times New Roman" w:cs="Times New Roman"/>
          <w:szCs w:val="22"/>
          <w:u w:val="single"/>
        </w:rPr>
        <w:t>0551-64299058</w:t>
      </w:r>
    </w:p>
    <w:p>
      <w:pPr>
        <w:spacing w:line="560" w:lineRule="exact"/>
        <w:ind w:firstLine="420" w:firstLineChars="200"/>
        <w:rPr>
          <w:rFonts w:ascii="Times New Roman" w:hAnsi="Times New Roman" w:cs="Times New Roman"/>
          <w:szCs w:val="22"/>
          <w:u w:val="single"/>
        </w:rPr>
      </w:pPr>
      <w:r>
        <w:rPr>
          <w:rFonts w:ascii="Times New Roman" w:hAnsi="Times New Roman" w:cs="Times New Roman"/>
          <w:szCs w:val="22"/>
        </w:rPr>
        <w:t>电子邮箱：</w:t>
      </w:r>
      <w:r>
        <w:fldChar w:fldCharType="begin"/>
      </w:r>
      <w:r>
        <w:instrText xml:space="preserve"> HYPERLINK "mailto:ahjyxs@163.com" </w:instrText>
      </w:r>
      <w:r>
        <w:fldChar w:fldCharType="separate"/>
      </w:r>
      <w:r>
        <w:rPr>
          <w:rStyle w:val="19"/>
          <w:rFonts w:hint="eastAsia" w:ascii="Times New Roman" w:hAnsi="Times New Roman" w:cs="Times New Roman"/>
          <w:szCs w:val="22"/>
        </w:rPr>
        <w:t>ahjyxs@163.com</w:t>
      </w:r>
      <w:r>
        <w:rPr>
          <w:rStyle w:val="19"/>
          <w:rFonts w:hint="eastAsia" w:ascii="Times New Roman" w:hAnsi="Times New Roman" w:cs="Times New Roman"/>
          <w:szCs w:val="22"/>
        </w:rPr>
        <w:fldChar w:fldCharType="end"/>
      </w:r>
    </w:p>
    <w:p>
      <w:pPr>
        <w:pStyle w:val="5"/>
      </w:pPr>
    </w:p>
    <w:p>
      <w:pPr>
        <w:pStyle w:val="5"/>
      </w:pPr>
    </w:p>
    <w:p>
      <w:pPr>
        <w:pStyle w:val="21"/>
        <w:jc w:val="center"/>
        <w:rPr>
          <w:rFonts w:hint="default" w:ascii="Times New Roman" w:hAnsi="Times New Roman"/>
          <w:color w:val="auto"/>
          <w:sz w:val="21"/>
          <w:szCs w:val="22"/>
        </w:rPr>
      </w:pPr>
    </w:p>
    <w:p>
      <w:pPr>
        <w:pStyle w:val="21"/>
        <w:jc w:val="center"/>
        <w:rPr>
          <w:rFonts w:hint="default" w:ascii="Times New Roman" w:hAnsi="Times New Roman"/>
          <w:color w:val="auto"/>
          <w:szCs w:val="28"/>
        </w:rPr>
      </w:pPr>
      <w:r>
        <w:rPr>
          <w:rFonts w:ascii="Times New Roman" w:hAnsi="Times New Roman"/>
          <w:color w:val="auto"/>
          <w:sz w:val="21"/>
          <w:szCs w:val="22"/>
        </w:rPr>
        <w:t xml:space="preserve">                                                            2023 </w:t>
      </w:r>
      <w:r>
        <w:rPr>
          <w:rFonts w:hint="default" w:ascii="Times New Roman" w:hAnsi="Times New Roman"/>
          <w:color w:val="auto"/>
          <w:sz w:val="21"/>
          <w:szCs w:val="22"/>
        </w:rPr>
        <w:t>年</w:t>
      </w:r>
      <w:r>
        <w:rPr>
          <w:rFonts w:ascii="Times New Roman" w:hAnsi="Times New Roman"/>
          <w:color w:val="auto"/>
          <w:sz w:val="21"/>
          <w:szCs w:val="22"/>
        </w:rPr>
        <w:t xml:space="preserve"> 7 </w:t>
      </w:r>
      <w:r>
        <w:rPr>
          <w:rFonts w:hint="default" w:ascii="Times New Roman" w:hAnsi="Times New Roman"/>
          <w:color w:val="auto"/>
          <w:sz w:val="21"/>
          <w:szCs w:val="22"/>
        </w:rPr>
        <w:t>月</w:t>
      </w:r>
      <w:r>
        <w:rPr>
          <w:rFonts w:hint="eastAsia" w:ascii="Times New Roman" w:hAnsi="Times New Roman"/>
          <w:color w:val="auto"/>
          <w:sz w:val="21"/>
          <w:szCs w:val="22"/>
          <w:lang w:val="en-US" w:eastAsia="zh-CN"/>
        </w:rPr>
        <w:t>7</w:t>
      </w:r>
      <w:r>
        <w:rPr>
          <w:rFonts w:ascii="Times New Roman" w:hAnsi="Times New Roman"/>
          <w:color w:val="auto"/>
          <w:sz w:val="21"/>
          <w:szCs w:val="22"/>
        </w:rPr>
        <w:t xml:space="preserve"> </w:t>
      </w:r>
      <w:r>
        <w:rPr>
          <w:rFonts w:hint="default" w:ascii="Times New Roman" w:hAnsi="Times New Roman"/>
          <w:color w:val="auto"/>
          <w:sz w:val="21"/>
          <w:szCs w:val="22"/>
        </w:rPr>
        <w:t>日</w:t>
      </w:r>
    </w:p>
    <w:p>
      <w:pPr>
        <w:rPr>
          <w:rFonts w:ascii="Times New Roman" w:hAnsi="Times New Roman" w:cs="Times New Roman"/>
          <w:sz w:val="24"/>
          <w:szCs w:val="28"/>
        </w:rPr>
      </w:pPr>
      <w:r>
        <w:rPr>
          <w:rFonts w:ascii="Times New Roman" w:hAnsi="Times New Roman" w:cs="Times New Roman"/>
          <w:sz w:val="24"/>
          <w:szCs w:val="28"/>
        </w:rPr>
        <w:br w:type="page"/>
      </w:r>
    </w:p>
    <w:p>
      <w:pPr>
        <w:pStyle w:val="2"/>
        <w:numPr>
          <w:ilvl w:val="0"/>
          <w:numId w:val="0"/>
        </w:numPr>
        <w:spacing w:before="312" w:after="312"/>
        <w:rPr>
          <w:rFonts w:ascii="Times New Roman" w:hAnsi="Times New Roman" w:eastAsia="宋体" w:cs="Times New Roman"/>
        </w:rPr>
      </w:pPr>
      <w:r>
        <w:rPr>
          <w:rFonts w:hint="eastAsia" w:ascii="Times New Roman" w:hAnsi="Times New Roman" w:eastAsia="宋体" w:cs="Times New Roman"/>
        </w:rPr>
        <w:t>第二章</w:t>
      </w:r>
      <w:r>
        <w:rPr>
          <w:rFonts w:ascii="Times New Roman" w:hAnsi="Times New Roman" w:eastAsia="宋体" w:cs="Times New Roman"/>
        </w:rPr>
        <w:t>供应商须知</w:t>
      </w:r>
    </w:p>
    <w:p>
      <w:pPr>
        <w:keepNext/>
        <w:keepLines/>
        <w:spacing w:before="156" w:beforeLines="50" w:after="156" w:afterLines="50" w:line="360" w:lineRule="auto"/>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1. 总则</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1.1 质量要求</w:t>
      </w:r>
    </w:p>
    <w:p>
      <w:pPr>
        <w:spacing w:line="360" w:lineRule="auto"/>
        <w:ind w:firstLine="420" w:firstLineChars="200"/>
        <w:rPr>
          <w:rFonts w:ascii="宋体" w:hAnsi="宋体" w:eastAsia="宋体" w:cs="宋体"/>
          <w:szCs w:val="21"/>
          <w:highlight w:val="green"/>
          <w:u w:val="single"/>
        </w:rPr>
      </w:pPr>
      <w:r>
        <w:rPr>
          <w:rFonts w:hint="eastAsia" w:ascii="宋体" w:hAnsi="宋体" w:eastAsia="宋体" w:cs="宋体"/>
          <w:szCs w:val="21"/>
        </w:rPr>
        <w:t>本合同包的质量要求：</w:t>
      </w:r>
      <w:r>
        <w:rPr>
          <w:rFonts w:hint="eastAsia" w:ascii="宋体" w:hAnsi="宋体" w:eastAsia="宋体" w:cs="宋体"/>
          <w:szCs w:val="21"/>
          <w:highlight w:val="green"/>
          <w:u w:val="single"/>
        </w:rPr>
        <w:t>严格按照技术要求和国家、部(专业)有关标准生产和检验，确保产品质量。并且完全符合本采购项目规定的质量、规格和性能的要求，并保证产品是全新的、未使用的。</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供应商资格要求</w:t>
      </w:r>
    </w:p>
    <w:p>
      <w:pPr>
        <w:spacing w:line="440" w:lineRule="exact"/>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.1供应商应具备承担本合同包</w:t>
      </w:r>
      <w:r>
        <w:rPr>
          <w:rFonts w:hint="eastAsia" w:ascii="Times New Roman" w:hAnsi="Times New Roman" w:cs="Times New Roman"/>
          <w:szCs w:val="21"/>
        </w:rPr>
        <w:t>供货</w:t>
      </w:r>
      <w:r>
        <w:rPr>
          <w:rFonts w:ascii="Times New Roman" w:hAnsi="Times New Roman" w:cs="Times New Roman"/>
          <w:szCs w:val="21"/>
        </w:rPr>
        <w:t>的资质条件、能力和信誉：见第一章</w:t>
      </w:r>
      <w:r>
        <w:rPr>
          <w:rFonts w:hint="eastAsia" w:ascii="Times New Roman" w:hAnsi="Times New Roman" w:cs="Times New Roman"/>
          <w:szCs w:val="21"/>
        </w:rPr>
        <w:t xml:space="preserve"> 采购公告。</w:t>
      </w:r>
    </w:p>
    <w:p>
      <w:pPr>
        <w:spacing w:line="440" w:lineRule="exact"/>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w:t>
      </w:r>
      <w:r>
        <w:rPr>
          <w:rFonts w:hint="eastAsia" w:ascii="Times New Roman" w:hAnsi="Times New Roman" w:cs="Times New Roman"/>
          <w:szCs w:val="21"/>
        </w:rPr>
        <w:t>2</w:t>
      </w:r>
      <w:r>
        <w:rPr>
          <w:rFonts w:ascii="Times New Roman" w:hAnsi="Times New Roman" w:cs="Times New Roman"/>
          <w:szCs w:val="21"/>
        </w:rPr>
        <w:t>其他</w:t>
      </w:r>
      <w:r>
        <w:rPr>
          <w:rFonts w:hint="eastAsia" w:ascii="Times New Roman" w:hAnsi="Times New Roman" w:cs="Times New Roman"/>
          <w:szCs w:val="21"/>
        </w:rPr>
        <w:t>要求：</w:t>
      </w:r>
      <w:r>
        <w:rPr>
          <w:rFonts w:hint="eastAsia" w:ascii="Times New Roman" w:hAnsi="Times New Roman" w:cs="Times New Roman"/>
          <w:szCs w:val="21"/>
          <w:u w:val="single"/>
        </w:rPr>
        <w:t>无</w:t>
      </w:r>
      <w:r>
        <w:rPr>
          <w:rFonts w:ascii="Times New Roman" w:hAnsi="Times New Roman" w:cs="Times New Roman"/>
          <w:szCs w:val="21"/>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3</w:t>
      </w:r>
      <w:r>
        <w:rPr>
          <w:rFonts w:ascii="Times New Roman" w:hAnsi="Times New Roman" w:eastAsia="黑体" w:cs="Times New Roman"/>
          <w:bCs/>
          <w:sz w:val="24"/>
          <w:szCs w:val="32"/>
        </w:rPr>
        <w:t>费用承担</w:t>
      </w:r>
    </w:p>
    <w:p>
      <w:pPr>
        <w:spacing w:line="440" w:lineRule="exact"/>
        <w:ind w:firstLine="420"/>
        <w:rPr>
          <w:rFonts w:ascii="Times New Roman" w:hAnsi="Times New Roman" w:cs="Times New Roman"/>
        </w:rPr>
      </w:pPr>
      <w:r>
        <w:rPr>
          <w:rFonts w:ascii="Times New Roman" w:hAnsi="Times New Roman" w:cs="Times New Roman"/>
          <w:szCs w:val="21"/>
        </w:rPr>
        <w:t>供应商</w:t>
      </w:r>
      <w:r>
        <w:rPr>
          <w:rFonts w:ascii="Times New Roman" w:hAnsi="Times New Roman" w:cs="Times New Roman"/>
        </w:rPr>
        <w:t>准备和参加询比活动发生的费用自理。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保密</w:t>
      </w:r>
    </w:p>
    <w:p>
      <w:pPr>
        <w:spacing w:line="440" w:lineRule="exact"/>
        <w:ind w:firstLine="420"/>
        <w:rPr>
          <w:rFonts w:ascii="Times New Roman" w:hAnsi="Times New Roman" w:cs="Times New Roman"/>
        </w:rPr>
      </w:pPr>
      <w:r>
        <w:rPr>
          <w:rFonts w:ascii="Times New Roman" w:hAnsi="Times New Roman" w:cs="Times New Roman"/>
        </w:rPr>
        <w:t>参与询比活动的各方应对询比文件和响应文件中的商业和技术等秘密保密，否则应承担相应的法律责任。</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计量单位</w:t>
      </w:r>
    </w:p>
    <w:p>
      <w:pPr>
        <w:spacing w:line="440" w:lineRule="exact"/>
        <w:ind w:firstLine="420"/>
        <w:rPr>
          <w:rFonts w:ascii="Times New Roman" w:hAnsi="Times New Roman" w:cs="Times New Roman"/>
        </w:rPr>
      </w:pPr>
      <w:r>
        <w:rPr>
          <w:rFonts w:ascii="Times New Roman" w:hAnsi="Times New Roman" w:cs="Times New Roman"/>
        </w:rPr>
        <w:t>所有计量均采用中华人民共和国法定计量单位。</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踏勘现场</w:t>
      </w:r>
    </w:p>
    <w:p>
      <w:pPr>
        <w:spacing w:line="440" w:lineRule="exact"/>
        <w:ind w:firstLine="420"/>
        <w:rPr>
          <w:rFonts w:ascii="Times New Roman" w:hAnsi="Times New Roman" w:cs="Times New Roman"/>
        </w:rPr>
      </w:pPr>
      <w:r>
        <w:rPr>
          <w:rFonts w:ascii="Times New Roman" w:hAnsi="Times New Roman" w:cs="Times New Roman"/>
        </w:rPr>
        <w:t>供应商</w:t>
      </w:r>
      <w:r>
        <w:rPr>
          <w:rFonts w:hint="eastAsia" w:ascii="Times New Roman" w:hAnsi="Times New Roman" w:cs="Times New Roman"/>
        </w:rPr>
        <w:t>自行</w:t>
      </w:r>
      <w:r>
        <w:rPr>
          <w:rFonts w:ascii="Times New Roman" w:hAnsi="Times New Roman" w:cs="Times New Roman"/>
        </w:rPr>
        <w:t>踏勘现场</w:t>
      </w:r>
      <w:r>
        <w:rPr>
          <w:rFonts w:hint="eastAsia" w:ascii="Times New Roman" w:hAnsi="Times New Roman" w:cs="Times New Roman"/>
        </w:rPr>
        <w:t>且</w:t>
      </w:r>
      <w:r>
        <w:rPr>
          <w:rFonts w:ascii="Times New Roman" w:hAnsi="Times New Roman" w:cs="Times New Roman"/>
        </w:rPr>
        <w:t>费用自理。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7</w:t>
      </w:r>
      <w:r>
        <w:rPr>
          <w:rFonts w:ascii="Times New Roman" w:hAnsi="Times New Roman" w:eastAsia="黑体" w:cs="Times New Roman"/>
          <w:bCs/>
          <w:sz w:val="24"/>
          <w:szCs w:val="32"/>
        </w:rPr>
        <w:t>分包</w:t>
      </w:r>
    </w:p>
    <w:p>
      <w:pPr>
        <w:spacing w:line="440" w:lineRule="exact"/>
        <w:ind w:firstLine="420"/>
        <w:rPr>
          <w:rFonts w:ascii="Times New Roman" w:hAnsi="Times New Roman" w:cs="Times New Roman"/>
        </w:rPr>
      </w:pPr>
      <w:r>
        <w:rPr>
          <w:rFonts w:hint="eastAsia" w:ascii="Times New Roman" w:hAnsi="Times New Roman" w:cs="Times New Roman"/>
        </w:rPr>
        <w:t>不分包。</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8</w:t>
      </w:r>
      <w:r>
        <w:rPr>
          <w:rFonts w:ascii="Times New Roman" w:hAnsi="Times New Roman" w:eastAsia="黑体" w:cs="Times New Roman"/>
          <w:bCs/>
          <w:sz w:val="24"/>
          <w:szCs w:val="32"/>
        </w:rPr>
        <w:t>偏</w:t>
      </w:r>
      <w:r>
        <w:rPr>
          <w:rFonts w:hint="eastAsia" w:ascii="Times New Roman" w:hAnsi="Times New Roman" w:eastAsia="黑体" w:cs="Times New Roman"/>
          <w:bCs/>
          <w:sz w:val="24"/>
          <w:szCs w:val="32"/>
        </w:rPr>
        <w:t>差</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.1偏差包括重大偏差和细微偏差。</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.2 响应文件存在第三章“评审办法”中所列任一否决</w:t>
      </w:r>
      <w:r>
        <w:rPr>
          <w:rFonts w:hint="eastAsia" w:ascii="Times New Roman" w:hAnsi="Times New Roman" w:cs="Times New Roman"/>
        </w:rPr>
        <w:t>响应文件</w:t>
      </w:r>
      <w:r>
        <w:rPr>
          <w:rFonts w:ascii="Times New Roman" w:hAnsi="Times New Roman" w:cs="Times New Roman"/>
        </w:rPr>
        <w:t>情形的，均属于存在重大偏差</w:t>
      </w:r>
      <w:r>
        <w:rPr>
          <w:rFonts w:hint="eastAsia" w:ascii="Times New Roman" w:hAnsi="Times New Roman" w:cs="Times New Roman"/>
        </w:rPr>
        <w:t>，响应文件将被否决</w:t>
      </w:r>
      <w:r>
        <w:rPr>
          <w:rFonts w:ascii="Times New Roman" w:hAnsi="Times New Roman" w:cs="Times New Roman"/>
        </w:rPr>
        <w:t>。</w:t>
      </w:r>
    </w:p>
    <w:p>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2. 询比文件</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2.1 询比文件的组成</w:t>
      </w:r>
    </w:p>
    <w:p>
      <w:pPr>
        <w:spacing w:line="440" w:lineRule="exact"/>
        <w:ind w:firstLine="420"/>
        <w:rPr>
          <w:rFonts w:ascii="Times New Roman" w:hAnsi="Times New Roman" w:cs="Times New Roman"/>
        </w:rPr>
      </w:pPr>
      <w:r>
        <w:rPr>
          <w:rFonts w:ascii="Times New Roman" w:hAnsi="Times New Roman" w:cs="Times New Roman"/>
        </w:rPr>
        <w:t>本询比文件包括：</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采购公告</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（2）供应商须知；</w:t>
      </w:r>
    </w:p>
    <w:p>
      <w:pPr>
        <w:spacing w:line="440" w:lineRule="exact"/>
        <w:ind w:firstLine="420"/>
        <w:rPr>
          <w:rFonts w:ascii="Times New Roman" w:hAnsi="Times New Roman" w:cs="Times New Roman"/>
        </w:rPr>
      </w:pPr>
      <w:r>
        <w:rPr>
          <w:rFonts w:ascii="Times New Roman" w:hAnsi="Times New Roman" w:cs="Times New Roman"/>
        </w:rPr>
        <w:t>（3）评审办法；</w:t>
      </w:r>
    </w:p>
    <w:p>
      <w:pPr>
        <w:spacing w:line="440" w:lineRule="exact"/>
        <w:ind w:firstLine="420"/>
        <w:rPr>
          <w:rFonts w:ascii="Times New Roman" w:hAnsi="Times New Roman" w:cs="Times New Roman"/>
        </w:rPr>
      </w:pPr>
      <w:r>
        <w:rPr>
          <w:rFonts w:ascii="Times New Roman" w:hAnsi="Times New Roman" w:cs="Times New Roman"/>
        </w:rPr>
        <w:t>（4）合同条款及格式；</w:t>
      </w:r>
    </w:p>
    <w:p>
      <w:pPr>
        <w:spacing w:line="440" w:lineRule="exact"/>
        <w:ind w:firstLine="420"/>
        <w:rPr>
          <w:rFonts w:ascii="Times New Roman" w:hAnsi="Times New Roman" w:cs="Times New Roman"/>
        </w:rPr>
      </w:pPr>
      <w:r>
        <w:rPr>
          <w:rFonts w:ascii="Times New Roman" w:hAnsi="Times New Roman" w:cs="Times New Roman"/>
        </w:rPr>
        <w:t>（5）采购需求及清单；</w:t>
      </w:r>
    </w:p>
    <w:p>
      <w:pPr>
        <w:spacing w:line="440" w:lineRule="exact"/>
        <w:ind w:firstLine="420"/>
        <w:rPr>
          <w:rFonts w:ascii="Times New Roman" w:hAnsi="Times New Roman" w:cs="Times New Roman"/>
        </w:rPr>
      </w:pPr>
      <w:r>
        <w:rPr>
          <w:rFonts w:ascii="Times New Roman" w:hAnsi="Times New Roman" w:cs="Times New Roman"/>
        </w:rPr>
        <w:t>（6）响应文件格式</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根据本章第2.2款对询比文件所作的澄清、修改，构成询比文件的组成部分。</w:t>
      </w:r>
    </w:p>
    <w:p>
      <w:pPr>
        <w:spacing w:line="440" w:lineRule="exact"/>
        <w:ind w:firstLine="420"/>
        <w:rPr>
          <w:rFonts w:ascii="Times New Roman" w:hAnsi="Times New Roman" w:cs="Times New Roman"/>
        </w:rPr>
      </w:pPr>
      <w:r>
        <w:rPr>
          <w:rFonts w:ascii="Times New Roman" w:hAnsi="Times New Roman" w:cs="Times New Roman"/>
        </w:rPr>
        <w:t>当询比文件、询比文件的澄清或修改等在同一内容的表述上不一致时，以最后发出的书面文件为准。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2.2 询比文件的澄清</w:t>
      </w:r>
      <w:r>
        <w:rPr>
          <w:rFonts w:hint="eastAsia" w:ascii="Times New Roman" w:hAnsi="Times New Roman" w:eastAsia="黑体" w:cs="Times New Roman"/>
          <w:bCs/>
          <w:sz w:val="24"/>
          <w:szCs w:val="32"/>
        </w:rPr>
        <w:t>与修改</w:t>
      </w:r>
    </w:p>
    <w:p>
      <w:pPr>
        <w:spacing w:line="440" w:lineRule="exact"/>
        <w:ind w:firstLine="420"/>
        <w:rPr>
          <w:rFonts w:ascii="Times New Roman" w:hAnsi="Times New Roman" w:cs="Times New Roman"/>
        </w:rPr>
      </w:pPr>
      <w:r>
        <w:rPr>
          <w:rFonts w:ascii="Times New Roman" w:hAnsi="Times New Roman" w:cs="Times New Roman"/>
        </w:rPr>
        <w:t>2.2.1供应商如有疑问，应在递交</w:t>
      </w:r>
      <w:r>
        <w:rPr>
          <w:rFonts w:hint="eastAsia" w:ascii="Times New Roman" w:hAnsi="Times New Roman" w:cs="Times New Roman"/>
        </w:rPr>
        <w:t>响应</w:t>
      </w:r>
      <w:r>
        <w:rPr>
          <w:rFonts w:ascii="Times New Roman" w:hAnsi="Times New Roman" w:cs="Times New Roman"/>
        </w:rPr>
        <w:t>文件的截止时间</w:t>
      </w:r>
      <w:r>
        <w:rPr>
          <w:rFonts w:hint="eastAsia" w:ascii="Times New Roman" w:hAnsi="Times New Roman" w:cs="Times New Roman"/>
        </w:rPr>
        <w:t>前3日</w:t>
      </w:r>
      <w:r>
        <w:rPr>
          <w:rFonts w:ascii="Times New Roman" w:hAnsi="Times New Roman" w:cs="Times New Roman"/>
        </w:rPr>
        <w:t>前</w:t>
      </w:r>
      <w:r>
        <w:rPr>
          <w:rFonts w:hint="eastAsia" w:ascii="Times New Roman" w:hAnsi="Times New Roman" w:cs="Times New Roman"/>
        </w:rPr>
        <w:t>通过递交书面质疑函</w:t>
      </w:r>
      <w:r>
        <w:rPr>
          <w:rFonts w:ascii="Times New Roman" w:hAnsi="Times New Roman" w:cs="Times New Roman"/>
        </w:rPr>
        <w:t>要求采购人对询比文件予以澄清</w:t>
      </w:r>
      <w:r>
        <w:rPr>
          <w:rFonts w:hint="eastAsia" w:ascii="Times New Roman" w:hAnsi="Times New Roman" w:cs="Times New Roman"/>
        </w:rPr>
        <w:t>或修改</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2.2.</w:t>
      </w:r>
      <w:r>
        <w:rPr>
          <w:rFonts w:hint="eastAsia" w:ascii="Times New Roman" w:hAnsi="Times New Roman" w:cs="Times New Roman"/>
        </w:rPr>
        <w:t>2</w:t>
      </w:r>
      <w:r>
        <w:rPr>
          <w:rFonts w:ascii="Times New Roman" w:hAnsi="Times New Roman" w:cs="Times New Roman"/>
        </w:rPr>
        <w:t>除非采购人认为确有必要答复，否则，采购人有权拒绝回复供应商在本章第2.2.1项规定的时间后提出的任何澄清</w:t>
      </w:r>
      <w:r>
        <w:rPr>
          <w:rFonts w:hint="eastAsia" w:ascii="Times New Roman" w:hAnsi="Times New Roman" w:cs="Times New Roman"/>
        </w:rPr>
        <w:t>或修改</w:t>
      </w:r>
      <w:r>
        <w:rPr>
          <w:rFonts w:ascii="Times New Roman" w:hAnsi="Times New Roman" w:cs="Times New Roman"/>
        </w:rPr>
        <w:t>要求。</w:t>
      </w:r>
    </w:p>
    <w:p>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3. 响应文件</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3.1响应文件的组成</w:t>
      </w:r>
    </w:p>
    <w:p>
      <w:pPr>
        <w:spacing w:line="400" w:lineRule="atLeast"/>
        <w:ind w:firstLine="420"/>
        <w:rPr>
          <w:rFonts w:ascii="Times New Roman" w:hAnsi="Times New Roman" w:cs="Times New Roman"/>
        </w:rPr>
      </w:pPr>
      <w:r>
        <w:rPr>
          <w:rFonts w:ascii="Times New Roman" w:hAnsi="Times New Roman" w:cs="Times New Roman"/>
        </w:rPr>
        <w:t>响应文件应包括下列内容：</w:t>
      </w:r>
    </w:p>
    <w:p>
      <w:pPr>
        <w:spacing w:line="400" w:lineRule="atLeast"/>
        <w:ind w:firstLine="420"/>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报价函</w:t>
      </w:r>
      <w:r>
        <w:rPr>
          <w:rFonts w:hint="eastAsia" w:ascii="Times New Roman" w:hAnsi="Times New Roman" w:cs="Times New Roman"/>
        </w:rPr>
        <w:t>；</w:t>
      </w:r>
    </w:p>
    <w:p>
      <w:pPr>
        <w:spacing w:line="400" w:lineRule="atLeast"/>
        <w:ind w:firstLine="420"/>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法定代表人身份证明及授权委托书</w:t>
      </w:r>
      <w:r>
        <w:rPr>
          <w:rFonts w:hint="eastAsia" w:ascii="Times New Roman" w:hAnsi="Times New Roman" w:cs="Times New Roman"/>
        </w:rPr>
        <w:t>；</w:t>
      </w:r>
    </w:p>
    <w:p>
      <w:pPr>
        <w:spacing w:line="400" w:lineRule="atLeast"/>
        <w:ind w:firstLine="420"/>
        <w:rPr>
          <w:rFonts w:ascii="Times New Roman" w:hAnsi="Times New Roman" w:cs="Times New Roman"/>
        </w:rPr>
      </w:pPr>
      <w:r>
        <w:rPr>
          <w:rFonts w:hint="eastAsia" w:ascii="Times New Roman" w:hAnsi="Times New Roman" w:cs="Times New Roman"/>
        </w:rPr>
        <w:t>（3）</w:t>
      </w:r>
      <w:r>
        <w:rPr>
          <w:rFonts w:ascii="Times New Roman" w:hAnsi="Times New Roman" w:cs="Times New Roman"/>
        </w:rPr>
        <w:t>已标价的</w:t>
      </w:r>
      <w:r>
        <w:rPr>
          <w:rFonts w:hint="eastAsia" w:ascii="Times New Roman" w:hAnsi="Times New Roman" w:cs="Times New Roman"/>
        </w:rPr>
        <w:t>报价清单；</w:t>
      </w:r>
    </w:p>
    <w:p>
      <w:pPr>
        <w:spacing w:line="400" w:lineRule="atLeast"/>
        <w:ind w:firstLine="420"/>
        <w:rPr>
          <w:rFonts w:ascii="Times New Roman" w:hAnsi="Times New Roman" w:cs="Times New Roman"/>
        </w:rPr>
      </w:pPr>
      <w:r>
        <w:rPr>
          <w:rFonts w:hint="eastAsia" w:ascii="Times New Roman" w:hAnsi="Times New Roman" w:cs="Times New Roman"/>
        </w:rPr>
        <w:t>（4）</w:t>
      </w:r>
      <w:r>
        <w:rPr>
          <w:rFonts w:ascii="Times New Roman" w:hAnsi="Times New Roman" w:cs="Times New Roman"/>
        </w:rPr>
        <w:t>供应商基本情况</w:t>
      </w:r>
      <w:r>
        <w:rPr>
          <w:rFonts w:hint="eastAsia" w:ascii="Times New Roman" w:hAnsi="Times New Roman" w:cs="Times New Roman"/>
        </w:rPr>
        <w:t>；</w:t>
      </w:r>
    </w:p>
    <w:p>
      <w:pPr>
        <w:spacing w:line="400" w:lineRule="atLeast"/>
        <w:ind w:firstLine="420"/>
        <w:rPr>
          <w:rFonts w:ascii="Times New Roman" w:hAnsi="Times New Roman" w:cs="Times New Roman"/>
        </w:rPr>
      </w:pPr>
      <w:r>
        <w:rPr>
          <w:rFonts w:hint="eastAsia" w:ascii="Times New Roman" w:hAnsi="Times New Roman" w:cs="Times New Roman"/>
        </w:rPr>
        <w:t>（5）</w:t>
      </w:r>
      <w:r>
        <w:rPr>
          <w:rFonts w:ascii="Times New Roman" w:hAnsi="Times New Roman" w:cs="Times New Roman"/>
        </w:rPr>
        <w:t>近年类似业绩情况</w:t>
      </w:r>
      <w:r>
        <w:rPr>
          <w:rFonts w:hint="eastAsia" w:ascii="Times New Roman" w:hAnsi="Times New Roman" w:cs="Times New Roman"/>
        </w:rPr>
        <w:t>；</w:t>
      </w:r>
    </w:p>
    <w:p>
      <w:pPr>
        <w:spacing w:line="400" w:lineRule="atLeast"/>
        <w:ind w:firstLine="420"/>
        <w:rPr>
          <w:rFonts w:ascii="Times New Roman" w:hAnsi="Times New Roman" w:cs="Times New Roman"/>
        </w:rPr>
      </w:pPr>
      <w:r>
        <w:rPr>
          <w:rFonts w:hint="eastAsia" w:ascii="Times New Roman" w:hAnsi="Times New Roman" w:cs="Times New Roman"/>
        </w:rPr>
        <w:t>（6）</w:t>
      </w:r>
      <w:r>
        <w:rPr>
          <w:rFonts w:ascii="Times New Roman" w:hAnsi="Times New Roman" w:cs="Times New Roman"/>
        </w:rPr>
        <w:t>信誉情况</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（7）</w:t>
      </w:r>
      <w:r>
        <w:rPr>
          <w:rFonts w:hint="eastAsia" w:ascii="Times New Roman" w:hAnsi="Times New Roman" w:cs="Times New Roman"/>
          <w:szCs w:val="21"/>
        </w:rPr>
        <w:t>技术性能（质量）指标描述</w:t>
      </w:r>
      <w:r>
        <w:rPr>
          <w:rFonts w:hint="eastAsia" w:ascii="Times New Roman" w:hAnsi="Times New Roman" w:cs="Times New Roman"/>
        </w:rPr>
        <w:t>；</w:t>
      </w:r>
    </w:p>
    <w:p>
      <w:pPr>
        <w:spacing w:line="440" w:lineRule="exact"/>
        <w:ind w:firstLine="420"/>
      </w:pPr>
      <w:r>
        <w:rPr>
          <w:rFonts w:hint="eastAsia" w:ascii="Times New Roman" w:hAnsi="Times New Roman" w:cs="Times New Roman"/>
        </w:rPr>
        <w:t>（8）供货方案；</w:t>
      </w:r>
    </w:p>
    <w:p>
      <w:pPr>
        <w:spacing w:line="440" w:lineRule="exact"/>
        <w:ind w:firstLine="420"/>
        <w:rPr>
          <w:rFonts w:ascii="Times New Roman" w:hAnsi="Times New Roman" w:cs="Times New Roman"/>
        </w:rPr>
      </w:pPr>
      <w:r>
        <w:rPr>
          <w:rFonts w:hint="eastAsia" w:ascii="Times New Roman" w:hAnsi="Times New Roman" w:cs="Times New Roman"/>
        </w:rPr>
        <w:t>（9）</w:t>
      </w:r>
      <w:r>
        <w:rPr>
          <w:rFonts w:ascii="Times New Roman" w:hAnsi="Times New Roman" w:cs="Times New Roman"/>
        </w:rPr>
        <w:t>其他材料</w:t>
      </w:r>
      <w:r>
        <w:rPr>
          <w:rFonts w:hint="eastAsia"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3.2 报价要求</w:t>
      </w:r>
    </w:p>
    <w:p>
      <w:pPr>
        <w:spacing w:line="440" w:lineRule="exact"/>
        <w:ind w:firstLine="420"/>
        <w:rPr>
          <w:rFonts w:ascii="Times New Roman" w:hAnsi="Times New Roman" w:cs="Times New Roman"/>
          <w:highlight w:val="green"/>
        </w:rPr>
      </w:pPr>
      <w:r>
        <w:rPr>
          <w:rFonts w:ascii="Times New Roman" w:hAnsi="Times New Roman" w:cs="Times New Roman"/>
          <w:highlight w:val="green"/>
        </w:rPr>
        <w:t>3.2.1 报价应包括国家规定的增值税税金</w:t>
      </w:r>
      <w:r>
        <w:rPr>
          <w:rFonts w:hint="eastAsia" w:ascii="Times New Roman" w:hAnsi="Times New Roman" w:cs="Times New Roman"/>
          <w:highlight w:val="green"/>
        </w:rPr>
        <w:t>，供应商应提供增值税发票13%</w:t>
      </w:r>
      <w:r>
        <w:rPr>
          <w:rFonts w:ascii="Times New Roman" w:hAnsi="Times New Roman" w:cs="Times New Roman"/>
          <w:highlight w:val="green"/>
        </w:rPr>
        <w:t>。</w:t>
      </w:r>
    </w:p>
    <w:p>
      <w:pPr>
        <w:spacing w:line="440" w:lineRule="exact"/>
        <w:ind w:firstLine="420"/>
        <w:rPr>
          <w:rFonts w:ascii="Times New Roman" w:hAnsi="Times New Roman" w:cs="Times New Roman"/>
        </w:rPr>
      </w:pPr>
      <w:r>
        <w:rPr>
          <w:rFonts w:hint="eastAsia" w:ascii="Times New Roman" w:hAnsi="Times New Roman" w:cs="Times New Roman"/>
        </w:rPr>
        <w:t xml:space="preserve">3.2.2 </w:t>
      </w:r>
      <w:r>
        <w:rPr>
          <w:rFonts w:ascii="Times New Roman" w:hAnsi="Times New Roman" w:cs="Times New Roman"/>
        </w:rPr>
        <w:t>供应商应按第六章“响应文件格式”的要求在报价函中进行报价并填写</w:t>
      </w:r>
      <w:r>
        <w:rPr>
          <w:rFonts w:hint="eastAsia" w:ascii="Times New Roman" w:hAnsi="Times New Roman" w:cs="Times New Roman"/>
        </w:rPr>
        <w:t>报价清单</w:t>
      </w:r>
      <w:r>
        <w:rPr>
          <w:rFonts w:ascii="Times New Roman" w:hAnsi="Times New Roman" w:cs="Times New Roman"/>
        </w:rPr>
        <w:t>相应表格。</w:t>
      </w:r>
    </w:p>
    <w:p>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3</w:t>
      </w:r>
      <w:r>
        <w:rPr>
          <w:rFonts w:ascii="Times New Roman" w:hAnsi="Times New Roman" w:cs="Times New Roman"/>
        </w:rPr>
        <w:t>采购人设有最高限价的，供应商的报价不得超过最高限价，</w:t>
      </w:r>
      <w:r>
        <w:rPr>
          <w:rFonts w:hint="eastAsia" w:ascii="Times New Roman" w:hAnsi="Times New Roman" w:cs="Times New Roman"/>
        </w:rPr>
        <w:t>否则其报价将被否决，</w:t>
      </w:r>
      <w:r>
        <w:rPr>
          <w:rFonts w:ascii="Times New Roman" w:hAnsi="Times New Roman" w:cs="Times New Roman"/>
        </w:rPr>
        <w:t>最高限价</w:t>
      </w:r>
      <w:r>
        <w:rPr>
          <w:rFonts w:hint="eastAsia" w:ascii="Times New Roman" w:hAnsi="Times New Roman" w:cs="Times New Roman"/>
        </w:rPr>
        <w:t>见第一章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rPr>
        <w:t>第2.5款</w:t>
      </w:r>
      <w:r>
        <w:rPr>
          <w:rFonts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3.2.4</w:t>
      </w:r>
      <w:r>
        <w:rPr>
          <w:rFonts w:ascii="Times New Roman" w:hAnsi="Times New Roman" w:cs="Times New Roman"/>
        </w:rPr>
        <w:t>本项目的报价方式</w:t>
      </w:r>
      <w:r>
        <w:rPr>
          <w:rFonts w:hint="eastAsia" w:ascii="Times New Roman" w:hAnsi="Times New Roman" w:cs="Times New Roman"/>
        </w:rPr>
        <w:t>为</w:t>
      </w:r>
      <w:r>
        <w:rPr>
          <w:rFonts w:hint="eastAsia" w:ascii="Times New Roman" w:hAnsi="Times New Roman" w:cs="Times New Roman"/>
          <w:u w:val="single"/>
        </w:rPr>
        <w:t>（总价）</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5</w:t>
      </w:r>
      <w:r>
        <w:rPr>
          <w:rFonts w:ascii="Times New Roman" w:hAnsi="Times New Roman" w:cs="Times New Roman"/>
        </w:rPr>
        <w:t>报价的其他要求</w:t>
      </w:r>
      <w:r>
        <w:rPr>
          <w:rFonts w:hint="eastAsia" w:ascii="Times New Roman" w:hAnsi="Times New Roman" w:cs="Times New Roman"/>
        </w:rPr>
        <w:t>：</w:t>
      </w:r>
    </w:p>
    <w:p>
      <w:pPr>
        <w:spacing w:line="340" w:lineRule="exact"/>
        <w:ind w:firstLine="420" w:firstLineChars="200"/>
        <w:rPr>
          <w:rFonts w:ascii="宋体" w:hAnsi="宋体" w:eastAsia="宋体" w:cs="宋体"/>
          <w:szCs w:val="21"/>
        </w:rPr>
      </w:pPr>
      <w:r>
        <w:rPr>
          <w:rFonts w:hint="eastAsia" w:ascii="宋体" w:hAnsi="宋体" w:eastAsia="宋体" w:cs="宋体"/>
          <w:szCs w:val="21"/>
        </w:rPr>
        <w:t>1、计价方式：本合同为</w:t>
      </w:r>
      <w:r>
        <w:rPr>
          <w:rFonts w:hint="eastAsia" w:ascii="宋体" w:hAnsi="宋体" w:eastAsia="宋体" w:cs="宋体"/>
          <w:szCs w:val="21"/>
          <w:u w:val="single"/>
        </w:rPr>
        <w:t>固定总价</w:t>
      </w:r>
      <w:r>
        <w:rPr>
          <w:rFonts w:hint="eastAsia" w:ascii="宋体" w:hAnsi="宋体" w:eastAsia="宋体" w:cs="宋体"/>
          <w:szCs w:val="21"/>
        </w:rPr>
        <w:t>合同，合同期内不调价；</w:t>
      </w:r>
    </w:p>
    <w:p>
      <w:pPr>
        <w:spacing w:line="440" w:lineRule="exact"/>
        <w:ind w:firstLine="420"/>
        <w:rPr>
          <w:rFonts w:ascii="Times New Roman" w:hAnsi="Times New Roman" w:cs="Times New Roman"/>
        </w:rPr>
      </w:pPr>
      <w:r>
        <w:rPr>
          <w:rFonts w:hint="eastAsia" w:ascii="宋体" w:hAnsi="宋体" w:eastAsia="宋体" w:cs="宋体"/>
          <w:szCs w:val="21"/>
        </w:rPr>
        <w:t>2、总价为设备生产、制造及保险、税、销售差价、供货、包装运输（包括设备运输至指定地点）、安装、调试、验收、取证、培训、技术服务、损耗费、附属材料费、售后服务、税金、质保期维护维修服务服务等全部内容报价。</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3.3响应有效期</w:t>
      </w:r>
    </w:p>
    <w:p>
      <w:pPr>
        <w:spacing w:line="440" w:lineRule="exact"/>
        <w:ind w:firstLine="420"/>
        <w:rPr>
          <w:rFonts w:ascii="Times New Roman" w:hAnsi="Times New Roman" w:cs="Times New Roman"/>
        </w:rPr>
      </w:pPr>
      <w:r>
        <w:rPr>
          <w:rFonts w:ascii="Times New Roman" w:hAnsi="Times New Roman" w:cs="Times New Roman"/>
        </w:rPr>
        <w:t>3.3.1 响应有效期为</w:t>
      </w:r>
      <w:r>
        <w:rPr>
          <w:rFonts w:ascii="Times New Roman" w:hAnsi="Times New Roman" w:eastAsia="宋体" w:cs="Times New Roman"/>
          <w:szCs w:val="21"/>
        </w:rPr>
        <w:t>自供应商递交响应文件截止之日起计算</w:t>
      </w:r>
      <w:r>
        <w:rPr>
          <w:rFonts w:hint="eastAsia" w:ascii="Times New Roman" w:hAnsi="Times New Roman" w:eastAsia="宋体" w:cs="Times New Roman"/>
          <w:szCs w:val="21"/>
        </w:rPr>
        <w:t>9</w:t>
      </w:r>
      <w:r>
        <w:rPr>
          <w:rFonts w:ascii="Times New Roman" w:hAnsi="Times New Roman" w:eastAsia="宋体" w:cs="Times New Roman"/>
          <w:szCs w:val="21"/>
        </w:rPr>
        <w:t>0</w:t>
      </w:r>
      <w:r>
        <w:rPr>
          <w:rFonts w:ascii="Times New Roman" w:hAnsi="Times New Roman" w:cs="Times New Roman"/>
        </w:rPr>
        <w:t>日。</w:t>
      </w:r>
    </w:p>
    <w:p>
      <w:pPr>
        <w:spacing w:line="440" w:lineRule="exact"/>
        <w:ind w:firstLine="420"/>
        <w:rPr>
          <w:rFonts w:ascii="Times New Roman" w:hAnsi="Times New Roman" w:cs="Times New Roman"/>
        </w:rPr>
      </w:pPr>
      <w:r>
        <w:rPr>
          <w:rFonts w:ascii="Times New Roman" w:hAnsi="Times New Roman" w:cs="Times New Roman"/>
        </w:rPr>
        <w:t>3.3.2 在响应有效期内，供应商撤销响应文件的，应承担询比文件和法律规定的责任。</w:t>
      </w:r>
    </w:p>
    <w:p>
      <w:pPr>
        <w:keepNext/>
        <w:keepLines/>
        <w:spacing w:before="120" w:after="120" w:line="415" w:lineRule="auto"/>
        <w:outlineLvl w:val="2"/>
        <w:rPr>
          <w:rFonts w:ascii="Times New Roman" w:hAnsi="Times New Roman" w:eastAsia="黑体" w:cs="Times New Roman"/>
          <w:bCs/>
          <w:sz w:val="24"/>
          <w:szCs w:val="32"/>
        </w:rPr>
      </w:pPr>
      <w:bookmarkStart w:id="44" w:name="_Toc14201229"/>
      <w:bookmarkStart w:id="45" w:name="_Toc26656960"/>
      <w:r>
        <w:rPr>
          <w:rFonts w:ascii="Times New Roman" w:hAnsi="Times New Roman" w:eastAsia="黑体" w:cs="Times New Roman"/>
          <w:bCs/>
          <w:sz w:val="24"/>
          <w:szCs w:val="32"/>
        </w:rPr>
        <w:t>3.4</w:t>
      </w:r>
      <w:bookmarkEnd w:id="44"/>
      <w:bookmarkEnd w:id="45"/>
      <w:r>
        <w:rPr>
          <w:rFonts w:ascii="Times New Roman" w:hAnsi="Times New Roman" w:eastAsia="黑体" w:cs="Times New Roman"/>
          <w:bCs/>
          <w:sz w:val="24"/>
          <w:szCs w:val="32"/>
        </w:rPr>
        <w:t>响应保证金</w:t>
      </w:r>
    </w:p>
    <w:p>
      <w:pPr>
        <w:spacing w:line="440" w:lineRule="exact"/>
        <w:ind w:firstLine="420"/>
        <w:rPr>
          <w:rFonts w:ascii="Times New Roman" w:hAnsi="Times New Roman" w:eastAsia="宋体" w:cs="Times New Roman"/>
        </w:rPr>
      </w:pPr>
      <w:r>
        <w:rPr>
          <w:rFonts w:ascii="Times New Roman" w:hAnsi="Times New Roman" w:eastAsia="宋体" w:cs="Times New Roman"/>
        </w:rPr>
        <w:t>3.4.1 供应商在递交响应文件的同时，应按</w:t>
      </w:r>
      <w:r>
        <w:rPr>
          <w:rFonts w:hint="eastAsia" w:ascii="Times New Roman" w:hAnsi="Times New Roman" w:eastAsia="宋体" w:cs="Times New Roman"/>
        </w:rPr>
        <w:t>第一章</w:t>
      </w:r>
      <w:r>
        <w:rPr>
          <w:rFonts w:ascii="Times New Roman" w:hAnsi="Times New Roman" w:eastAsia="宋体" w:cs="Times New Roman"/>
        </w:rPr>
        <w:t>“</w:t>
      </w:r>
      <w:r>
        <w:rPr>
          <w:rFonts w:hint="eastAsia" w:ascii="Times New Roman" w:hAnsi="Times New Roman" w:eastAsia="宋体" w:cs="Times New Roman"/>
          <w:szCs w:val="21"/>
        </w:rPr>
        <w:t>采购公告</w:t>
      </w:r>
      <w:r>
        <w:rPr>
          <w:rFonts w:ascii="Times New Roman" w:hAnsi="Times New Roman" w:eastAsia="宋体" w:cs="Times New Roman"/>
        </w:rPr>
        <w:t>”</w:t>
      </w:r>
      <w:r>
        <w:rPr>
          <w:rFonts w:hint="eastAsia" w:ascii="Times New Roman" w:hAnsi="Times New Roman" w:eastAsia="宋体" w:cs="Times New Roman"/>
        </w:rPr>
        <w:t>第7条的要求</w:t>
      </w:r>
      <w:r>
        <w:rPr>
          <w:rFonts w:ascii="Times New Roman" w:hAnsi="Times New Roman" w:eastAsia="宋体" w:cs="Times New Roman"/>
        </w:rPr>
        <w:t>递交响应保证金，并作为其响应文件的组成部分。</w:t>
      </w:r>
    </w:p>
    <w:p>
      <w:pPr>
        <w:spacing w:line="440" w:lineRule="exact"/>
        <w:ind w:firstLine="420"/>
        <w:rPr>
          <w:rFonts w:ascii="Times New Roman" w:hAnsi="Times New Roman" w:eastAsia="宋体" w:cs="Times New Roman"/>
        </w:rPr>
      </w:pPr>
      <w:r>
        <w:rPr>
          <w:rFonts w:ascii="Times New Roman" w:hAnsi="Times New Roman" w:eastAsia="宋体" w:cs="Times New Roman"/>
        </w:rPr>
        <w:t>无论采取何种形式的响应保证金，响应保证金有效期均应与响应有效期一致。</w:t>
      </w:r>
    </w:p>
    <w:p>
      <w:pPr>
        <w:spacing w:line="440" w:lineRule="exact"/>
        <w:ind w:firstLine="420"/>
        <w:rPr>
          <w:rFonts w:ascii="Times New Roman" w:hAnsi="Times New Roman" w:eastAsia="宋体" w:cs="Times New Roman"/>
        </w:rPr>
      </w:pPr>
      <w:r>
        <w:rPr>
          <w:rFonts w:ascii="Times New Roman" w:hAnsi="Times New Roman" w:eastAsia="宋体" w:cs="Times New Roman"/>
        </w:rPr>
        <w:t>3.4.2 供应商不按本章第3.4.1项要求提交响应保证金的，</w:t>
      </w:r>
      <w:r>
        <w:rPr>
          <w:rFonts w:hint="eastAsia" w:ascii="Times New Roman" w:hAnsi="Times New Roman" w:eastAsia="宋体" w:cs="Times New Roman"/>
        </w:rPr>
        <w:t>评审小组</w:t>
      </w:r>
      <w:r>
        <w:rPr>
          <w:rFonts w:ascii="Times New Roman" w:hAnsi="Times New Roman" w:eastAsia="宋体" w:cs="Times New Roman"/>
        </w:rPr>
        <w:t>将否决其</w:t>
      </w:r>
      <w:r>
        <w:rPr>
          <w:rFonts w:hint="eastAsia" w:ascii="Times New Roman" w:hAnsi="Times New Roman" w:eastAsia="宋体" w:cs="Times New Roman"/>
        </w:rPr>
        <w:t>响应文件</w:t>
      </w:r>
      <w:r>
        <w:rPr>
          <w:rFonts w:ascii="Times New Roman" w:hAnsi="Times New Roman" w:eastAsia="宋体" w:cs="Times New Roman"/>
        </w:rPr>
        <w:t>。</w:t>
      </w:r>
    </w:p>
    <w:p>
      <w:pPr>
        <w:spacing w:line="440" w:lineRule="exact"/>
        <w:ind w:firstLine="420"/>
        <w:rPr>
          <w:rFonts w:ascii="Times New Roman" w:hAnsi="Times New Roman" w:eastAsia="宋体" w:cs="Times New Roman"/>
        </w:rPr>
      </w:pPr>
      <w:r>
        <w:rPr>
          <w:rFonts w:ascii="Times New Roman" w:hAnsi="Times New Roman" w:eastAsia="宋体" w:cs="Times New Roman"/>
        </w:rPr>
        <w:t>3.4.3 采购人在与成交人签订合同后5日内办理退还响应保证金手续。</w:t>
      </w:r>
    </w:p>
    <w:p>
      <w:pPr>
        <w:spacing w:line="440" w:lineRule="exact"/>
        <w:ind w:firstLine="420"/>
        <w:rPr>
          <w:rFonts w:ascii="Times New Roman" w:hAnsi="Times New Roman" w:eastAsia="宋体" w:cs="Times New Roman"/>
        </w:rPr>
      </w:pPr>
      <w:r>
        <w:rPr>
          <w:rFonts w:ascii="Times New Roman" w:hAnsi="Times New Roman" w:eastAsia="宋体" w:cs="Times New Roman"/>
        </w:rPr>
        <w:t>3.4.4 有下列情形之一的，响应保证金将不予退还：</w:t>
      </w:r>
    </w:p>
    <w:p>
      <w:pPr>
        <w:spacing w:line="440" w:lineRule="exact"/>
        <w:ind w:firstLine="420"/>
        <w:rPr>
          <w:rFonts w:ascii="Times New Roman" w:hAnsi="Times New Roman" w:eastAsia="宋体" w:cs="Times New Roman"/>
        </w:rPr>
      </w:pPr>
      <w:r>
        <w:rPr>
          <w:rFonts w:ascii="Times New Roman" w:hAnsi="Times New Roman" w:eastAsia="宋体" w:cs="Times New Roman"/>
        </w:rPr>
        <w:t>（1）供应商在规定的响应有效期内撤销其响应文件；</w:t>
      </w:r>
    </w:p>
    <w:p>
      <w:pPr>
        <w:spacing w:line="440" w:lineRule="exact"/>
        <w:ind w:firstLine="420"/>
        <w:rPr>
          <w:rFonts w:ascii="Times New Roman" w:hAnsi="Times New Roman" w:eastAsia="宋体" w:cs="Times New Roman"/>
        </w:rPr>
      </w:pPr>
      <w:r>
        <w:rPr>
          <w:rFonts w:ascii="Times New Roman" w:hAnsi="Times New Roman" w:eastAsia="宋体" w:cs="Times New Roman"/>
        </w:rPr>
        <w:t>（2）成交候选人无正当理由放弃成交资格的；或成交人无正当理由不与采购人签订合同的；或成交人在签订合同时向采购人提出附加条件或者更改合同实质性内容的；或者成交人不提交询比文件所要求的履约保证金的；</w:t>
      </w:r>
    </w:p>
    <w:p>
      <w:pPr>
        <w:keepNext/>
        <w:keepLines/>
        <w:spacing w:before="120" w:after="120"/>
        <w:outlineLvl w:val="2"/>
        <w:rPr>
          <w:rFonts w:ascii="Times New Roman" w:hAnsi="Times New Roman" w:eastAsia="黑体" w:cs="Times New Roman"/>
          <w:bCs/>
          <w:sz w:val="24"/>
          <w:szCs w:val="32"/>
        </w:rPr>
      </w:pPr>
      <w:bookmarkStart w:id="46" w:name="_Toc14201230"/>
      <w:bookmarkStart w:id="47" w:name="_Toc26656961"/>
      <w:r>
        <w:rPr>
          <w:rFonts w:ascii="Times New Roman" w:hAnsi="Times New Roman" w:eastAsia="黑体" w:cs="Times New Roman"/>
          <w:bCs/>
          <w:sz w:val="24"/>
          <w:szCs w:val="32"/>
        </w:rPr>
        <w:t>3.5资格审查资料</w:t>
      </w:r>
      <w:bookmarkEnd w:id="46"/>
      <w:bookmarkEnd w:id="47"/>
    </w:p>
    <w:p>
      <w:pPr>
        <w:spacing w:line="440" w:lineRule="exact"/>
        <w:ind w:firstLine="420"/>
        <w:rPr>
          <w:rFonts w:ascii="Times New Roman" w:hAnsi="Times New Roman" w:eastAsia="宋体" w:cs="Times New Roman"/>
        </w:rPr>
      </w:pPr>
      <w:r>
        <w:rPr>
          <w:rFonts w:ascii="Times New Roman" w:hAnsi="Times New Roman" w:eastAsia="宋体" w:cs="Times New Roman"/>
        </w:rPr>
        <w:t>供应商应按第六章“响应文件格式”</w:t>
      </w:r>
      <w:r>
        <w:rPr>
          <w:rFonts w:hint="eastAsia" w:ascii="Times New Roman" w:hAnsi="Times New Roman" w:eastAsia="宋体" w:cs="Times New Roman"/>
        </w:rPr>
        <w:t>的</w:t>
      </w:r>
      <w:r>
        <w:rPr>
          <w:rFonts w:ascii="Times New Roman" w:hAnsi="Times New Roman" w:eastAsia="宋体" w:cs="Times New Roman"/>
        </w:rPr>
        <w:t>规定提供资格审查资料，以证明其满足本章第1.</w:t>
      </w:r>
      <w:r>
        <w:rPr>
          <w:rFonts w:hint="eastAsia" w:ascii="Times New Roman" w:hAnsi="Times New Roman" w:eastAsia="宋体" w:cs="Times New Roman"/>
        </w:rPr>
        <w:t>2</w:t>
      </w:r>
      <w:r>
        <w:rPr>
          <w:rFonts w:ascii="Times New Roman" w:hAnsi="Times New Roman" w:eastAsia="宋体" w:cs="Times New Roman"/>
        </w:rPr>
        <w:t>款规定的资质、业绩、信誉等要求。</w:t>
      </w:r>
    </w:p>
    <w:p>
      <w:pPr>
        <w:keepNext/>
        <w:keepLines/>
        <w:spacing w:before="120" w:after="120"/>
        <w:outlineLvl w:val="2"/>
        <w:rPr>
          <w:rFonts w:ascii="Times New Roman" w:hAnsi="Times New Roman" w:eastAsia="黑体" w:cs="Times New Roman"/>
          <w:bCs/>
          <w:sz w:val="24"/>
          <w:szCs w:val="32"/>
        </w:rPr>
      </w:pPr>
      <w:bookmarkStart w:id="48" w:name="_Toc14201232"/>
      <w:bookmarkStart w:id="49" w:name="_Toc26656963"/>
      <w:r>
        <w:rPr>
          <w:rFonts w:ascii="Times New Roman" w:hAnsi="Times New Roman" w:eastAsia="黑体" w:cs="Times New Roman"/>
          <w:bCs/>
          <w:sz w:val="24"/>
          <w:szCs w:val="32"/>
        </w:rPr>
        <w:t>3.</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响应文件的编制</w:t>
      </w:r>
      <w:bookmarkEnd w:id="48"/>
      <w:bookmarkEnd w:id="49"/>
    </w:p>
    <w:p>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6</w:t>
      </w:r>
      <w:r>
        <w:rPr>
          <w:rFonts w:ascii="Times New Roman" w:hAnsi="Times New Roman" w:eastAsia="宋体" w:cs="Times New Roman"/>
        </w:rPr>
        <w:t>.1响应文件应按第六章“响应文件格式”进行编写，如有必要，可以增加附页，作为响应文件的组成部分。</w:t>
      </w:r>
    </w:p>
    <w:p>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6</w:t>
      </w:r>
      <w:r>
        <w:rPr>
          <w:rFonts w:ascii="Times New Roman" w:hAnsi="Times New Roman" w:eastAsia="宋体" w:cs="Times New Roman"/>
        </w:rPr>
        <w:t>.2 响应文件应当对询比文件有关</w:t>
      </w:r>
      <w:r>
        <w:rPr>
          <w:rFonts w:hint="eastAsia" w:ascii="Times New Roman" w:hAnsi="Times New Roman" w:eastAsia="宋体" w:cs="Times New Roman"/>
        </w:rPr>
        <w:t>交货</w:t>
      </w:r>
      <w:r>
        <w:rPr>
          <w:rFonts w:ascii="Times New Roman" w:hAnsi="Times New Roman" w:eastAsia="宋体" w:cs="Times New Roman"/>
        </w:rPr>
        <w:t>期、响应有效期、质量要求、技术标准和要求、</w:t>
      </w:r>
      <w:r>
        <w:rPr>
          <w:rFonts w:hint="eastAsia" w:ascii="Times New Roman" w:hAnsi="Times New Roman" w:eastAsia="宋体" w:cs="Times New Roman"/>
        </w:rPr>
        <w:t>采购范围</w:t>
      </w:r>
      <w:r>
        <w:rPr>
          <w:rFonts w:ascii="Times New Roman" w:hAnsi="Times New Roman" w:eastAsia="宋体" w:cs="Times New Roman"/>
        </w:rPr>
        <w:t>等实质性内容作出响应。</w:t>
      </w:r>
    </w:p>
    <w:p>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6</w:t>
      </w:r>
      <w:r>
        <w:rPr>
          <w:rFonts w:ascii="Times New Roman" w:hAnsi="Times New Roman" w:eastAsia="宋体" w:cs="Times New Roman"/>
        </w:rPr>
        <w:t>.3响应文件的制作应满足以下规定：</w:t>
      </w:r>
    </w:p>
    <w:p>
      <w:pPr>
        <w:spacing w:line="440" w:lineRule="exact"/>
        <w:ind w:firstLine="42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响应</w:t>
      </w:r>
      <w:r>
        <w:rPr>
          <w:rFonts w:ascii="Times New Roman" w:hAnsi="Times New Roman" w:eastAsia="宋体" w:cs="Times New Roman"/>
        </w:rPr>
        <w:t>文件应用不褪色的材料书写或打印，并按第六章“</w:t>
      </w:r>
      <w:r>
        <w:rPr>
          <w:rFonts w:hint="eastAsia" w:ascii="Times New Roman" w:hAnsi="Times New Roman" w:eastAsia="宋体" w:cs="Times New Roman"/>
        </w:rPr>
        <w:t>响应文件</w:t>
      </w:r>
      <w:r>
        <w:rPr>
          <w:rFonts w:ascii="Times New Roman" w:hAnsi="Times New Roman" w:eastAsia="宋体" w:cs="Times New Roman"/>
        </w:rPr>
        <w:t>格式”的要求进行</w:t>
      </w:r>
      <w:r>
        <w:rPr>
          <w:rFonts w:hint="eastAsia" w:ascii="Times New Roman" w:hAnsi="Times New Roman" w:eastAsia="宋体" w:cs="Times New Roman"/>
        </w:rPr>
        <w:t>签名</w:t>
      </w:r>
      <w:r>
        <w:rPr>
          <w:rFonts w:ascii="Times New Roman" w:hAnsi="Times New Roman" w:eastAsia="宋体" w:cs="Times New Roman"/>
        </w:rPr>
        <w:t>和（或）盖章。</w:t>
      </w:r>
      <w:r>
        <w:rPr>
          <w:rFonts w:hint="eastAsia" w:ascii="Times New Roman" w:hAnsi="Times New Roman" w:eastAsia="宋体" w:cs="Times New Roman"/>
        </w:rPr>
        <w:t>响应</w:t>
      </w:r>
      <w:r>
        <w:rPr>
          <w:rFonts w:ascii="Times New Roman" w:hAnsi="Times New Roman" w:eastAsia="宋体" w:cs="Times New Roman"/>
        </w:rPr>
        <w:t>文件应尽量避免涂改、行间插字或删除。如果出现上述情况，改动之处应由</w:t>
      </w:r>
      <w:r>
        <w:rPr>
          <w:rFonts w:hint="eastAsia" w:ascii="Times New Roman" w:hAnsi="Times New Roman" w:eastAsia="宋体" w:cs="Times New Roman"/>
        </w:rPr>
        <w:t>供应商</w:t>
      </w:r>
      <w:r>
        <w:rPr>
          <w:rFonts w:ascii="Times New Roman" w:hAnsi="Times New Roman" w:eastAsia="宋体" w:cs="Times New Roman"/>
        </w:rPr>
        <w:t>的法定代表人或其授权的代理人</w:t>
      </w:r>
      <w:r>
        <w:rPr>
          <w:rFonts w:hint="eastAsia" w:ascii="Times New Roman" w:hAnsi="Times New Roman" w:eastAsia="宋体" w:cs="Times New Roman"/>
        </w:rPr>
        <w:t>签名</w:t>
      </w:r>
      <w:r>
        <w:rPr>
          <w:rFonts w:ascii="Times New Roman" w:hAnsi="Times New Roman" w:eastAsia="宋体" w:cs="Times New Roman"/>
        </w:rPr>
        <w:t>或盖单位章。</w:t>
      </w:r>
    </w:p>
    <w:p>
      <w:pPr>
        <w:spacing w:line="440" w:lineRule="exact"/>
        <w:ind w:firstLine="42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响应文件</w:t>
      </w:r>
      <w:r>
        <w:rPr>
          <w:rFonts w:ascii="Times New Roman" w:hAnsi="Times New Roman" w:eastAsia="宋体" w:cs="Times New Roman"/>
        </w:rPr>
        <w:t>正本一份，副本</w:t>
      </w:r>
      <w:r>
        <w:rPr>
          <w:rFonts w:hint="eastAsia" w:ascii="Times New Roman" w:hAnsi="Times New Roman" w:eastAsia="宋体" w:cs="Times New Roman"/>
        </w:rPr>
        <w:t>二</w:t>
      </w:r>
      <w:r>
        <w:rPr>
          <w:rFonts w:ascii="Times New Roman" w:hAnsi="Times New Roman" w:eastAsia="宋体" w:cs="Times New Roman"/>
        </w:rPr>
        <w:t>份。正本和副本的封面右上角上应清楚地标记“正本”或“副本”的字样。当副本和正本不一致时，以正本文件为准。</w:t>
      </w:r>
    </w:p>
    <w:p>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响应文件</w:t>
      </w:r>
      <w:r>
        <w:rPr>
          <w:rFonts w:ascii="Times New Roman" w:hAnsi="Times New Roman" w:eastAsia="宋体" w:cs="Times New Roman"/>
        </w:rPr>
        <w:t>的正本与副本应分别装订。</w:t>
      </w:r>
    </w:p>
    <w:p>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4. 响应文件的递交</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4.1响应文件的密封和标记</w:t>
      </w:r>
    </w:p>
    <w:p>
      <w:pPr>
        <w:spacing w:line="440" w:lineRule="exact"/>
        <w:ind w:firstLine="420"/>
        <w:rPr>
          <w:rFonts w:ascii="Times New Roman" w:hAnsi="Times New Roman" w:cs="Times New Roman"/>
        </w:rPr>
      </w:pPr>
      <w:r>
        <w:rPr>
          <w:rFonts w:ascii="Times New Roman" w:hAnsi="Times New Roman" w:cs="Times New Roman"/>
        </w:rPr>
        <w:t>4.1.1响应文件</w:t>
      </w:r>
      <w:r>
        <w:rPr>
          <w:rFonts w:hint="eastAsia" w:ascii="Times New Roman" w:hAnsi="Times New Roman" w:cs="Times New Roman"/>
        </w:rPr>
        <w:t>正、副本</w:t>
      </w:r>
      <w:r>
        <w:rPr>
          <w:rFonts w:ascii="Times New Roman" w:hAnsi="Times New Roman" w:cs="Times New Roman"/>
        </w:rPr>
        <w:t>应密封包装</w:t>
      </w:r>
      <w:r>
        <w:rPr>
          <w:rFonts w:hint="eastAsia" w:ascii="Times New Roman" w:hAnsi="Times New Roman" w:cs="Times New Roman"/>
        </w:rPr>
        <w:t>在一个封套内，封套上注明：</w:t>
      </w:r>
    </w:p>
    <w:p>
      <w:pPr>
        <w:spacing w:line="440" w:lineRule="exact"/>
        <w:ind w:firstLine="420"/>
        <w:rPr>
          <w:rFonts w:ascii="宋体" w:hAnsi="宋体" w:eastAsia="宋体" w:cs="宋体"/>
          <w:bCs/>
          <w:snapToGrid w:val="0"/>
          <w:kern w:val="0"/>
          <w:szCs w:val="21"/>
        </w:rPr>
      </w:pPr>
      <w:r>
        <w:rPr>
          <w:rFonts w:hint="eastAsia" w:ascii="宋体" w:hAnsi="宋体" w:eastAsia="宋体" w:cs="宋体"/>
          <w:bCs/>
          <w:snapToGrid w:val="0"/>
          <w:kern w:val="0"/>
          <w:szCs w:val="21"/>
        </w:rPr>
        <w:t>供应商名称：</w:t>
      </w:r>
    </w:p>
    <w:p>
      <w:pPr>
        <w:spacing w:line="440" w:lineRule="exact"/>
        <w:ind w:firstLine="420"/>
        <w:rPr>
          <w:rFonts w:ascii="宋体" w:hAnsi="宋体" w:eastAsia="宋体" w:cs="宋体"/>
          <w:bCs/>
          <w:snapToGrid w:val="0"/>
          <w:kern w:val="0"/>
          <w:szCs w:val="21"/>
        </w:rPr>
      </w:pPr>
      <w:r>
        <w:rPr>
          <w:rFonts w:hint="eastAsia" w:ascii="宋体" w:hAnsi="宋体" w:eastAsia="宋体" w:cs="宋体"/>
          <w:bCs/>
          <w:snapToGrid w:val="0"/>
          <w:kern w:val="0"/>
          <w:szCs w:val="21"/>
          <w:u w:val="single"/>
        </w:rPr>
        <w:t xml:space="preserve">            (项目</w:t>
      </w:r>
      <w:r>
        <w:rPr>
          <w:rFonts w:hint="eastAsia" w:ascii="宋体" w:hAnsi="宋体" w:eastAsia="宋体" w:cs="宋体"/>
          <w:u w:val="single"/>
        </w:rPr>
        <w:t>名称</w:t>
      </w:r>
      <w:r>
        <w:rPr>
          <w:rFonts w:hint="eastAsia" w:ascii="宋体" w:hAnsi="宋体" w:eastAsia="宋体" w:cs="宋体"/>
          <w:bCs/>
          <w:snapToGrid w:val="0"/>
          <w:kern w:val="0"/>
          <w:szCs w:val="21"/>
          <w:u w:val="single"/>
        </w:rPr>
        <w:t>)   第</w:t>
      </w:r>
      <w:r>
        <w:rPr>
          <w:rFonts w:hint="eastAsia" w:ascii="宋体" w:hAnsi="宋体" w:eastAsia="宋体" w:cs="宋体"/>
          <w:bCs/>
          <w:snapToGrid w:val="0"/>
          <w:kern w:val="0"/>
          <w:szCs w:val="21"/>
        </w:rPr>
        <w:t>合同包响应文件</w:t>
      </w:r>
    </w:p>
    <w:p>
      <w:pPr>
        <w:spacing w:line="440" w:lineRule="exact"/>
        <w:ind w:firstLine="420"/>
        <w:rPr>
          <w:rFonts w:ascii="宋体" w:hAnsi="宋体" w:eastAsia="宋体" w:cs="宋体"/>
        </w:rPr>
      </w:pPr>
      <w:r>
        <w:rPr>
          <w:rFonts w:hint="eastAsia" w:ascii="宋体" w:hAnsi="宋体" w:eastAsia="宋体" w:cs="宋体"/>
          <w:bCs/>
          <w:snapToGrid w:val="0"/>
          <w:kern w:val="0"/>
          <w:szCs w:val="21"/>
        </w:rPr>
        <w:t>在年月日时分（递交响应文件的截止时间）前不得开启</w:t>
      </w:r>
    </w:p>
    <w:p>
      <w:pPr>
        <w:spacing w:line="440" w:lineRule="exact"/>
        <w:ind w:firstLine="420"/>
        <w:rPr>
          <w:rFonts w:ascii="Times New Roman" w:hAnsi="Times New Roman" w:cs="Times New Roman"/>
        </w:rPr>
      </w:pPr>
      <w:r>
        <w:rPr>
          <w:rFonts w:hint="eastAsia" w:ascii="宋体" w:hAnsi="宋体" w:eastAsia="宋体" w:cs="宋体"/>
        </w:rPr>
        <w:t>4.1.2未按本章第4.1.1项要求密封的响应文件，采购人将予以</w:t>
      </w:r>
      <w:r>
        <w:rPr>
          <w:rFonts w:ascii="Times New Roman" w:hAnsi="Times New Roman"/>
        </w:rPr>
        <w:t>拒收。</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4.2 响应文件的递交</w:t>
      </w:r>
    </w:p>
    <w:p>
      <w:pPr>
        <w:spacing w:line="440" w:lineRule="exact"/>
        <w:ind w:firstLine="420"/>
        <w:rPr>
          <w:rFonts w:ascii="Times New Roman" w:hAnsi="Times New Roman" w:cs="Times New Roman"/>
        </w:rPr>
      </w:pPr>
      <w:r>
        <w:rPr>
          <w:rFonts w:ascii="Times New Roman" w:hAnsi="Times New Roman" w:cs="Times New Roman"/>
        </w:rPr>
        <w:t>4.2.1供应商应当</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szCs w:val="21"/>
        </w:rPr>
        <w:t>第5条的规定递交响应文件</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4.2.</w:t>
      </w:r>
      <w:r>
        <w:rPr>
          <w:rFonts w:hint="eastAsia" w:ascii="Times New Roman" w:hAnsi="Times New Roman" w:cs="Times New Roman"/>
        </w:rPr>
        <w:t>2递交响应文件的供应商数量不足3家时，采购人将宣布本次采购失败，并退还已递交的响应文件。</w:t>
      </w:r>
    </w:p>
    <w:p>
      <w:pPr>
        <w:spacing w:line="440" w:lineRule="exact"/>
        <w:ind w:firstLine="420"/>
        <w:rPr>
          <w:rFonts w:ascii="Times New Roman" w:hAnsi="Times New Roman" w:cs="Times New Roman"/>
        </w:rPr>
      </w:pPr>
      <w:r>
        <w:rPr>
          <w:rFonts w:hint="eastAsia" w:ascii="Times New Roman" w:hAnsi="Times New Roman" w:cs="Times New Roman"/>
        </w:rPr>
        <w:t>4.2.3 除第4.2.2项规定外，</w:t>
      </w:r>
      <w:r>
        <w:rPr>
          <w:rFonts w:ascii="Times New Roman" w:hAnsi="Times New Roman" w:cs="Times New Roman"/>
        </w:rPr>
        <w:t>供应商所递交的响应文件不予退还。</w:t>
      </w:r>
    </w:p>
    <w:p>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5. 启封</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5.1 启封时间和地点</w:t>
      </w:r>
    </w:p>
    <w:p>
      <w:pPr>
        <w:spacing w:line="440" w:lineRule="exact"/>
        <w:ind w:firstLine="420"/>
        <w:rPr>
          <w:rFonts w:ascii="Times New Roman" w:hAnsi="Times New Roman" w:cs="Times New Roman"/>
        </w:rPr>
      </w:pPr>
      <w:r>
        <w:rPr>
          <w:rFonts w:ascii="Times New Roman" w:hAnsi="Times New Roman" w:cs="Times New Roman"/>
        </w:rPr>
        <w:t>采购人在本章第4.2.1项规定的响应文件递交截止时间（启封时间），</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szCs w:val="21"/>
        </w:rPr>
        <w:t>/</w:t>
      </w:r>
      <w:r>
        <w:rPr>
          <w:rFonts w:hint="eastAsia" w:ascii="Times New Roman" w:hAnsi="Times New Roman" w:cs="Times New Roman"/>
          <w:szCs w:val="21"/>
        </w:rPr>
        <w:t>采购邀请书</w:t>
      </w:r>
      <w:r>
        <w:rPr>
          <w:rFonts w:ascii="Times New Roman" w:hAnsi="Times New Roman" w:cs="Times New Roman"/>
        </w:rPr>
        <w:t>”</w:t>
      </w:r>
      <w:r>
        <w:rPr>
          <w:rFonts w:hint="eastAsia" w:ascii="Times New Roman" w:hAnsi="Times New Roman" w:cs="Times New Roman"/>
          <w:szCs w:val="21"/>
        </w:rPr>
        <w:t>第6条的规定进行启封</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供应商若未派法定代表人或其委托代理人出席启封活动，视为该供应商默认启封结果。</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5.2</w:t>
      </w:r>
      <w:r>
        <w:rPr>
          <w:rFonts w:hint="eastAsia" w:ascii="Times New Roman" w:hAnsi="Times New Roman" w:eastAsia="黑体" w:cs="Times New Roman"/>
          <w:bCs/>
          <w:sz w:val="24"/>
          <w:szCs w:val="32"/>
        </w:rPr>
        <w:t>启封</w:t>
      </w:r>
      <w:r>
        <w:rPr>
          <w:rFonts w:ascii="Times New Roman" w:hAnsi="Times New Roman" w:eastAsia="黑体" w:cs="Times New Roman"/>
          <w:bCs/>
          <w:sz w:val="24"/>
          <w:szCs w:val="32"/>
        </w:rPr>
        <w:t>程序</w:t>
      </w:r>
    </w:p>
    <w:p>
      <w:pPr>
        <w:spacing w:line="440" w:lineRule="exact"/>
        <w:ind w:firstLine="420"/>
        <w:rPr>
          <w:rFonts w:ascii="Times New Roman" w:hAnsi="Times New Roman" w:cs="Times New Roman"/>
        </w:rPr>
      </w:pPr>
      <w:r>
        <w:rPr>
          <w:rFonts w:ascii="Times New Roman" w:hAnsi="Times New Roman" w:cs="Times New Roman"/>
        </w:rPr>
        <w:t>5.2.1主持人按下列程序进行启封：</w:t>
      </w:r>
    </w:p>
    <w:p>
      <w:pPr>
        <w:spacing w:line="440" w:lineRule="exact"/>
        <w:ind w:firstLine="420"/>
        <w:rPr>
          <w:rFonts w:ascii="Times New Roman" w:hAnsi="Times New Roman" w:cs="Times New Roman"/>
        </w:rPr>
      </w:pPr>
      <w:r>
        <w:rPr>
          <w:rFonts w:ascii="Times New Roman" w:hAnsi="Times New Roman" w:cs="Times New Roman"/>
        </w:rPr>
        <w:t>（1）公布在响应文件递交截止时间</w:t>
      </w:r>
      <w:r>
        <w:rPr>
          <w:rFonts w:hint="eastAsia" w:ascii="Times New Roman" w:hAnsi="Times New Roman" w:cs="Times New Roman"/>
        </w:rPr>
        <w:t>前</w:t>
      </w:r>
      <w:r>
        <w:rPr>
          <w:rFonts w:ascii="Times New Roman" w:hAnsi="Times New Roman" w:cs="Times New Roman"/>
        </w:rPr>
        <w:t>递交响应文件的供应商名称；</w:t>
      </w:r>
    </w:p>
    <w:p>
      <w:pPr>
        <w:spacing w:line="440" w:lineRule="exact"/>
        <w:ind w:firstLine="420"/>
        <w:rPr>
          <w:rFonts w:ascii="Times New Roman" w:hAnsi="Times New Roman" w:cs="Times New Roman"/>
        </w:rPr>
      </w:pPr>
      <w:r>
        <w:rPr>
          <w:rFonts w:ascii="Times New Roman" w:hAnsi="Times New Roman" w:cs="Times New Roman"/>
        </w:rPr>
        <w:t>（2）由供应商推选的代表检查响应文件的密封情况；</w:t>
      </w:r>
    </w:p>
    <w:p>
      <w:pPr>
        <w:spacing w:line="440" w:lineRule="exact"/>
        <w:ind w:firstLine="420"/>
        <w:rPr>
          <w:rFonts w:ascii="Times New Roman" w:hAnsi="Times New Roman" w:cs="Times New Roman"/>
          <w:bCs/>
        </w:rPr>
      </w:pPr>
      <w:r>
        <w:rPr>
          <w:rFonts w:ascii="Times New Roman" w:hAnsi="Times New Roman" w:cs="Times New Roman"/>
        </w:rPr>
        <w:t>（3）</w:t>
      </w:r>
      <w:r>
        <w:rPr>
          <w:rFonts w:ascii="Times New Roman" w:hAnsi="Times New Roman" w:cs="Times New Roman"/>
          <w:bCs/>
        </w:rPr>
        <w:t>对响应文件进行启封，公布供应商名称、合同包名称、报价、质量目标、</w:t>
      </w:r>
      <w:r>
        <w:rPr>
          <w:rFonts w:hint="eastAsia" w:ascii="Times New Roman" w:hAnsi="Times New Roman" w:cs="Times New Roman"/>
          <w:bCs/>
        </w:rPr>
        <w:t>交货</w:t>
      </w:r>
      <w:r>
        <w:rPr>
          <w:rFonts w:ascii="Times New Roman" w:hAnsi="Times New Roman" w:cs="Times New Roman"/>
          <w:bCs/>
        </w:rPr>
        <w:t>期、响应保证金递交情况及其他内容；</w:t>
      </w:r>
    </w:p>
    <w:p>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4</w:t>
      </w:r>
      <w:r>
        <w:rPr>
          <w:rFonts w:ascii="Times New Roman" w:hAnsi="Times New Roman" w:cs="Times New Roman"/>
          <w:bCs/>
        </w:rPr>
        <w:t>）</w:t>
      </w:r>
      <w:r>
        <w:rPr>
          <w:rFonts w:hint="eastAsia" w:ascii="Times New Roman" w:hAnsi="Times New Roman"/>
        </w:rPr>
        <w:t>供应商</w:t>
      </w:r>
      <w:r>
        <w:rPr>
          <w:rFonts w:ascii="Times New Roman" w:hAnsi="Times New Roman"/>
        </w:rPr>
        <w:t>代表、</w:t>
      </w:r>
      <w:r>
        <w:rPr>
          <w:rFonts w:hint="eastAsia" w:ascii="Times New Roman" w:hAnsi="Times New Roman"/>
        </w:rPr>
        <w:t>采购</w:t>
      </w:r>
      <w:r>
        <w:rPr>
          <w:rFonts w:ascii="Times New Roman" w:hAnsi="Times New Roman"/>
        </w:rPr>
        <w:t>人代表、记录人等有关人员在</w:t>
      </w:r>
      <w:r>
        <w:rPr>
          <w:rFonts w:hint="eastAsia" w:ascii="Times New Roman" w:hAnsi="Times New Roman"/>
        </w:rPr>
        <w:t>文件签到表签名</w:t>
      </w:r>
      <w:r>
        <w:rPr>
          <w:rFonts w:ascii="Times New Roman" w:hAnsi="Times New Roman"/>
        </w:rPr>
        <w:t>确认；</w:t>
      </w:r>
    </w:p>
    <w:p>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5</w:t>
      </w:r>
      <w:r>
        <w:rPr>
          <w:rFonts w:ascii="Times New Roman" w:hAnsi="Times New Roman" w:cs="Times New Roman"/>
          <w:bCs/>
        </w:rPr>
        <w:t>）</w:t>
      </w:r>
      <w:r>
        <w:rPr>
          <w:rFonts w:hint="eastAsia" w:ascii="Times New Roman" w:hAnsi="Times New Roman" w:cs="Times New Roman"/>
          <w:bCs/>
        </w:rPr>
        <w:t>启封</w:t>
      </w:r>
      <w:r>
        <w:rPr>
          <w:rFonts w:ascii="Times New Roman" w:hAnsi="Times New Roman" w:cs="Times New Roman"/>
        </w:rPr>
        <w:t>结束</w:t>
      </w:r>
      <w:r>
        <w:rPr>
          <w:rFonts w:ascii="Times New Roman" w:hAnsi="Times New Roman" w:cs="Times New Roman"/>
          <w:bCs/>
        </w:rPr>
        <w:t>。</w:t>
      </w:r>
    </w:p>
    <w:p>
      <w:pPr>
        <w:spacing w:line="440" w:lineRule="exact"/>
        <w:ind w:firstLine="420"/>
        <w:rPr>
          <w:rFonts w:ascii="Times New Roman" w:hAnsi="Times New Roman" w:cs="Times New Roman"/>
        </w:rPr>
      </w:pPr>
      <w:r>
        <w:rPr>
          <w:rFonts w:ascii="Times New Roman" w:hAnsi="Times New Roman" w:cs="Times New Roman"/>
          <w:bCs/>
        </w:rPr>
        <w:t>5.2.2</w:t>
      </w:r>
      <w:r>
        <w:rPr>
          <w:rFonts w:ascii="Times New Roman" w:hAnsi="Times New Roman" w:cs="Times New Roman"/>
        </w:rPr>
        <w:t>供应商</w:t>
      </w:r>
      <w:r>
        <w:rPr>
          <w:rFonts w:hint="eastAsia" w:ascii="Times New Roman" w:hAnsi="Times New Roman" w:cs="Times New Roman"/>
        </w:rPr>
        <w:t>在</w:t>
      </w:r>
      <w:r>
        <w:rPr>
          <w:rFonts w:ascii="Times New Roman" w:hAnsi="Times New Roman" w:cs="Times New Roman"/>
        </w:rPr>
        <w:t>启封过程</w:t>
      </w:r>
      <w:r>
        <w:rPr>
          <w:rFonts w:hint="eastAsia" w:ascii="Times New Roman" w:hAnsi="Times New Roman" w:cs="Times New Roman"/>
        </w:rPr>
        <w:t>中</w:t>
      </w:r>
      <w:r>
        <w:rPr>
          <w:rFonts w:ascii="Times New Roman" w:hAnsi="Times New Roman" w:cs="Times New Roman"/>
        </w:rPr>
        <w:t>有</w:t>
      </w:r>
      <w:r>
        <w:rPr>
          <w:rFonts w:hint="eastAsia" w:ascii="Times New Roman" w:hAnsi="Times New Roman" w:cs="Times New Roman"/>
        </w:rPr>
        <w:t>疑问</w:t>
      </w:r>
      <w:r>
        <w:rPr>
          <w:rFonts w:ascii="Times New Roman" w:hAnsi="Times New Roman" w:cs="Times New Roman"/>
        </w:rPr>
        <w:t>的，应当在</w:t>
      </w:r>
      <w:r>
        <w:rPr>
          <w:rFonts w:hint="eastAsia" w:ascii="Times New Roman" w:hAnsi="Times New Roman" w:cs="Times New Roman"/>
        </w:rPr>
        <w:t>现场</w:t>
      </w:r>
      <w:r>
        <w:rPr>
          <w:rFonts w:ascii="Times New Roman" w:hAnsi="Times New Roman" w:cs="Times New Roman"/>
        </w:rPr>
        <w:t>提出</w:t>
      </w:r>
      <w:r>
        <w:rPr>
          <w:rFonts w:hint="eastAsia" w:ascii="Times New Roman" w:hAnsi="Times New Roman" w:cs="Times New Roman"/>
        </w:rPr>
        <w:t>，</w:t>
      </w:r>
      <w:r>
        <w:rPr>
          <w:rFonts w:ascii="Times New Roman" w:hAnsi="Times New Roman" w:cs="Times New Roman"/>
        </w:rPr>
        <w:t>采购人</w:t>
      </w:r>
      <w:r>
        <w:rPr>
          <w:rFonts w:hint="eastAsia" w:ascii="Times New Roman" w:hAnsi="Times New Roman" w:cs="Times New Roman"/>
        </w:rPr>
        <w:t>将</w:t>
      </w:r>
      <w:r>
        <w:rPr>
          <w:rFonts w:ascii="Times New Roman" w:hAnsi="Times New Roman" w:cs="Times New Roman"/>
        </w:rPr>
        <w:t>当场作出答复。</w:t>
      </w:r>
    </w:p>
    <w:p>
      <w:pPr>
        <w:keepNext/>
        <w:keepLines/>
        <w:spacing w:before="156" w:beforeLines="50" w:after="156" w:afterLines="50"/>
        <w:outlineLvl w:val="1"/>
        <w:rPr>
          <w:rFonts w:ascii="Times New Roman" w:hAnsi="Times New Roman" w:eastAsia="黑体" w:cs="Times New Roman"/>
          <w:bCs/>
          <w:sz w:val="24"/>
          <w:szCs w:val="32"/>
        </w:rPr>
      </w:pPr>
      <w:bookmarkStart w:id="50" w:name="_Toc26656972"/>
      <w:bookmarkStart w:id="51" w:name="_Toc14201241"/>
      <w:bookmarkStart w:id="52" w:name="_Toc9067725"/>
      <w:r>
        <w:rPr>
          <w:rFonts w:ascii="Times New Roman" w:hAnsi="Times New Roman" w:eastAsia="黑体" w:cs="Times New Roman"/>
          <w:bCs/>
          <w:sz w:val="24"/>
          <w:szCs w:val="32"/>
        </w:rPr>
        <w:t>6. 评</w:t>
      </w:r>
      <w:bookmarkEnd w:id="50"/>
      <w:bookmarkEnd w:id="51"/>
      <w:bookmarkEnd w:id="52"/>
      <w:r>
        <w:rPr>
          <w:rFonts w:ascii="Times New Roman" w:hAnsi="Times New Roman" w:eastAsia="黑体" w:cs="Times New Roman"/>
          <w:bCs/>
          <w:sz w:val="24"/>
          <w:szCs w:val="32"/>
        </w:rPr>
        <w:t>审</w:t>
      </w:r>
    </w:p>
    <w:p>
      <w:pPr>
        <w:keepNext/>
        <w:keepLines/>
        <w:spacing w:before="120" w:after="120"/>
        <w:outlineLvl w:val="2"/>
        <w:rPr>
          <w:rFonts w:ascii="Times New Roman" w:hAnsi="Times New Roman" w:eastAsia="黑体" w:cs="Times New Roman"/>
          <w:bCs/>
          <w:sz w:val="24"/>
          <w:szCs w:val="32"/>
        </w:rPr>
      </w:pPr>
      <w:bookmarkStart w:id="53" w:name="_Toc26656973"/>
      <w:bookmarkStart w:id="54" w:name="_Toc14201242"/>
      <w:r>
        <w:rPr>
          <w:rFonts w:ascii="Times New Roman" w:hAnsi="Times New Roman" w:eastAsia="黑体" w:cs="Times New Roman"/>
          <w:bCs/>
          <w:sz w:val="24"/>
          <w:szCs w:val="32"/>
        </w:rPr>
        <w:t>6.1</w:t>
      </w:r>
      <w:bookmarkEnd w:id="53"/>
      <w:bookmarkEnd w:id="54"/>
      <w:r>
        <w:rPr>
          <w:rFonts w:hint="eastAsia" w:ascii="Times New Roman" w:hAnsi="Times New Roman" w:eastAsia="黑体" w:cs="Times New Roman"/>
          <w:bCs/>
          <w:sz w:val="24"/>
          <w:szCs w:val="32"/>
        </w:rPr>
        <w:t>评审小组</w:t>
      </w:r>
    </w:p>
    <w:p>
      <w:pPr>
        <w:spacing w:line="440" w:lineRule="exact"/>
        <w:ind w:firstLine="420"/>
        <w:rPr>
          <w:rFonts w:ascii="Times New Roman" w:hAnsi="Times New Roman" w:cs="Times New Roman"/>
        </w:rPr>
      </w:pPr>
      <w:r>
        <w:rPr>
          <w:rFonts w:ascii="Times New Roman" w:hAnsi="Times New Roman" w:cs="Times New Roman"/>
        </w:rPr>
        <w:t>评审由采购人</w:t>
      </w:r>
      <w:r>
        <w:rPr>
          <w:rFonts w:hint="eastAsia" w:ascii="Times New Roman" w:hAnsi="Times New Roman" w:cs="Times New Roman"/>
        </w:rPr>
        <w:t>自行</w:t>
      </w:r>
      <w:r>
        <w:rPr>
          <w:rFonts w:ascii="Times New Roman" w:hAnsi="Times New Roman" w:cs="Times New Roman"/>
        </w:rPr>
        <w:t>组建的</w:t>
      </w:r>
      <w:r>
        <w:rPr>
          <w:rFonts w:hint="eastAsia" w:ascii="Times New Roman" w:hAnsi="Times New Roman" w:cs="Times New Roman"/>
        </w:rPr>
        <w:t>评审小组</w:t>
      </w:r>
      <w:r>
        <w:rPr>
          <w:rFonts w:ascii="Times New Roman" w:hAnsi="Times New Roman" w:cs="Times New Roman"/>
        </w:rPr>
        <w:t>负责。</w:t>
      </w:r>
      <w:r>
        <w:rPr>
          <w:rFonts w:hint="eastAsia" w:ascii="Times New Roman" w:hAnsi="Times New Roman" w:cs="Times New Roman"/>
        </w:rPr>
        <w:t>评审小组人数：3-7人（单数）</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55" w:name="_Toc14201244"/>
      <w:bookmarkStart w:id="56" w:name="_Toc26656975"/>
      <w:r>
        <w:rPr>
          <w:rFonts w:ascii="Times New Roman" w:hAnsi="Times New Roman" w:eastAsia="黑体" w:cs="Times New Roman"/>
          <w:bCs/>
          <w:sz w:val="24"/>
          <w:szCs w:val="32"/>
        </w:rPr>
        <w:t>6.</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评</w:t>
      </w:r>
      <w:bookmarkEnd w:id="55"/>
      <w:bookmarkEnd w:id="56"/>
      <w:r>
        <w:rPr>
          <w:rFonts w:ascii="Times New Roman" w:hAnsi="Times New Roman" w:eastAsia="黑体" w:cs="Times New Roman"/>
          <w:bCs/>
          <w:sz w:val="24"/>
          <w:szCs w:val="32"/>
        </w:rPr>
        <w:t>审</w:t>
      </w:r>
    </w:p>
    <w:p>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.1</w:t>
      </w:r>
      <w:r>
        <w:rPr>
          <w:rFonts w:hint="eastAsia" w:ascii="Times New Roman" w:hAnsi="Times New Roman" w:cs="Times New Roman"/>
        </w:rPr>
        <w:t>评审小组</w:t>
      </w:r>
      <w:r>
        <w:rPr>
          <w:rFonts w:ascii="Times New Roman" w:hAnsi="Times New Roman" w:cs="Times New Roman"/>
        </w:rPr>
        <w:t>按照第三章“评审办法”规定的方法、评审因素、标准和程序对响应文件进行评审。</w:t>
      </w:r>
    </w:p>
    <w:p>
      <w:pPr>
        <w:spacing w:line="440" w:lineRule="exact"/>
        <w:ind w:firstLine="420"/>
        <w:rPr>
          <w:rFonts w:ascii="Times New Roman" w:hAnsi="Times New Roman" w:cs="Times New Roman"/>
          <w:color w:val="FF0000"/>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.2评审完成后，</w:t>
      </w:r>
      <w:r>
        <w:rPr>
          <w:rFonts w:hint="eastAsia" w:ascii="Times New Roman" w:hAnsi="Times New Roman" w:cs="Times New Roman"/>
        </w:rPr>
        <w:t>评审小组</w:t>
      </w:r>
      <w:r>
        <w:rPr>
          <w:rFonts w:ascii="Times New Roman" w:hAnsi="Times New Roman" w:cs="Times New Roman"/>
        </w:rPr>
        <w:t>应向采购人提交书面评审报告和成交候选人名单。</w:t>
      </w:r>
      <w:r>
        <w:rPr>
          <w:rFonts w:hint="eastAsia" w:ascii="Times New Roman" w:hAnsi="Times New Roman" w:cs="Times New Roman"/>
        </w:rPr>
        <w:t>评审小组</w:t>
      </w:r>
      <w:r>
        <w:rPr>
          <w:rFonts w:ascii="Times New Roman" w:hAnsi="Times New Roman" w:cs="Times New Roman"/>
        </w:rPr>
        <w:t>推荐成交候选人的人数</w:t>
      </w:r>
      <w:r>
        <w:rPr>
          <w:rFonts w:hint="eastAsia" w:ascii="Times New Roman" w:hAnsi="Times New Roman" w:cs="Times New Roman"/>
        </w:rPr>
        <w:t>为：3人（如不足3人，可以按实际数量推荐）。</w:t>
      </w:r>
    </w:p>
    <w:p>
      <w:pPr>
        <w:keepNext/>
        <w:keepLines/>
        <w:spacing w:before="156" w:beforeLines="50" w:after="156" w:afterLines="50"/>
        <w:outlineLvl w:val="1"/>
        <w:rPr>
          <w:rFonts w:ascii="Times New Roman" w:hAnsi="Times New Roman" w:eastAsia="黑体" w:cs="Times New Roman"/>
          <w:bCs/>
          <w:sz w:val="24"/>
          <w:szCs w:val="32"/>
        </w:rPr>
      </w:pPr>
      <w:bookmarkStart w:id="57" w:name="_Toc26656976"/>
      <w:bookmarkStart w:id="58" w:name="_Toc14201245"/>
      <w:bookmarkStart w:id="59" w:name="_Toc9067726"/>
      <w:r>
        <w:rPr>
          <w:rFonts w:ascii="Times New Roman" w:hAnsi="Times New Roman" w:eastAsia="黑体" w:cs="Times New Roman"/>
          <w:bCs/>
          <w:sz w:val="24"/>
          <w:szCs w:val="32"/>
        </w:rPr>
        <w:t>7. 合同授予</w:t>
      </w:r>
      <w:bookmarkEnd w:id="57"/>
      <w:bookmarkEnd w:id="58"/>
      <w:bookmarkEnd w:id="59"/>
    </w:p>
    <w:p>
      <w:pPr>
        <w:keepNext/>
        <w:keepLines/>
        <w:spacing w:before="120" w:after="120"/>
        <w:outlineLvl w:val="2"/>
        <w:rPr>
          <w:rFonts w:ascii="Times New Roman" w:hAnsi="Times New Roman" w:eastAsia="黑体" w:cs="Times New Roman"/>
          <w:bCs/>
          <w:sz w:val="24"/>
          <w:szCs w:val="32"/>
        </w:rPr>
      </w:pPr>
      <w:bookmarkStart w:id="60" w:name="_Toc14201246"/>
      <w:bookmarkStart w:id="61" w:name="_Toc26656977"/>
      <w:r>
        <w:rPr>
          <w:rFonts w:ascii="Times New Roman" w:hAnsi="Times New Roman" w:eastAsia="黑体" w:cs="Times New Roman"/>
          <w:bCs/>
          <w:sz w:val="24"/>
          <w:szCs w:val="32"/>
        </w:rPr>
        <w:t>7.1成交候选人公示</w:t>
      </w:r>
      <w:bookmarkEnd w:id="60"/>
      <w:bookmarkEnd w:id="61"/>
    </w:p>
    <w:p>
      <w:pPr>
        <w:spacing w:line="440" w:lineRule="exact"/>
        <w:ind w:firstLine="420"/>
        <w:rPr>
          <w:rFonts w:ascii="Times New Roman" w:hAnsi="Times New Roman" w:cs="Times New Roman"/>
        </w:rPr>
      </w:pPr>
      <w:r>
        <w:rPr>
          <w:rFonts w:ascii="Times New Roman" w:hAnsi="Times New Roman" w:cs="Times New Roman"/>
        </w:rPr>
        <w:t>采用公开询比方式采购的项目，公示期不得少于2日。</w:t>
      </w:r>
    </w:p>
    <w:p>
      <w:pPr>
        <w:keepNext/>
        <w:keepLines/>
        <w:spacing w:before="120" w:after="120"/>
        <w:outlineLvl w:val="2"/>
        <w:rPr>
          <w:rFonts w:ascii="Times New Roman" w:hAnsi="Times New Roman" w:eastAsia="黑体" w:cs="Times New Roman"/>
          <w:bCs/>
          <w:sz w:val="24"/>
          <w:szCs w:val="32"/>
        </w:rPr>
      </w:pPr>
      <w:bookmarkStart w:id="62" w:name="_Toc26656978"/>
      <w:bookmarkStart w:id="63" w:name="_Toc14201247"/>
      <w:r>
        <w:rPr>
          <w:rFonts w:ascii="Times New Roman" w:hAnsi="Times New Roman" w:eastAsia="黑体" w:cs="Times New Roman"/>
          <w:bCs/>
          <w:sz w:val="24"/>
          <w:szCs w:val="32"/>
        </w:rPr>
        <w:t>7.2评审结果异议</w:t>
      </w:r>
      <w:bookmarkEnd w:id="62"/>
      <w:bookmarkEnd w:id="63"/>
    </w:p>
    <w:p>
      <w:pPr>
        <w:spacing w:line="440" w:lineRule="exact"/>
        <w:ind w:firstLine="420"/>
        <w:rPr>
          <w:rFonts w:ascii="Times New Roman" w:hAnsi="Times New Roman" w:cs="Times New Roman"/>
        </w:rPr>
      </w:pPr>
      <w:r>
        <w:rPr>
          <w:rFonts w:ascii="Times New Roman" w:hAnsi="Times New Roman" w:cs="Times New Roman"/>
        </w:rPr>
        <w:t>供应商或其他利害关系人对评审结果有异议的，应在成交候选人公示期间提出。</w:t>
      </w:r>
    </w:p>
    <w:p>
      <w:pPr>
        <w:keepNext/>
        <w:keepLines/>
        <w:spacing w:before="120" w:after="120"/>
        <w:outlineLvl w:val="2"/>
        <w:rPr>
          <w:rFonts w:ascii="Times New Roman" w:hAnsi="Times New Roman" w:eastAsia="黑体" w:cs="Times New Roman"/>
          <w:bCs/>
          <w:sz w:val="24"/>
          <w:szCs w:val="32"/>
        </w:rPr>
      </w:pPr>
      <w:bookmarkStart w:id="64" w:name="_Toc26656979"/>
      <w:bookmarkStart w:id="65" w:name="_Toc14201248"/>
      <w:r>
        <w:rPr>
          <w:rFonts w:ascii="Times New Roman" w:hAnsi="Times New Roman" w:eastAsia="黑体" w:cs="Times New Roman"/>
          <w:bCs/>
          <w:sz w:val="24"/>
          <w:szCs w:val="32"/>
        </w:rPr>
        <w:t>7.3成交候选人履约能力审查</w:t>
      </w:r>
      <w:bookmarkEnd w:id="64"/>
      <w:bookmarkEnd w:id="65"/>
    </w:p>
    <w:p>
      <w:pPr>
        <w:spacing w:line="440" w:lineRule="exact"/>
        <w:ind w:firstLine="420"/>
        <w:rPr>
          <w:rFonts w:ascii="Times New Roman" w:hAnsi="Times New Roman" w:cs="Times New Roman"/>
        </w:rPr>
      </w:pPr>
      <w:r>
        <w:rPr>
          <w:rFonts w:ascii="Times New Roman" w:hAnsi="Times New Roman" w:cs="Times New Roman"/>
        </w:rPr>
        <w:t>成交候选人的经营、财务状况发生较大变化或存在违法行为，采购人认为可能影响其履约能力的，将在发出成交通知书前提请原</w:t>
      </w:r>
      <w:r>
        <w:rPr>
          <w:rFonts w:hint="eastAsia" w:ascii="Times New Roman" w:hAnsi="Times New Roman" w:cs="Times New Roman"/>
        </w:rPr>
        <w:t>评审小组</w:t>
      </w:r>
      <w:r>
        <w:rPr>
          <w:rFonts w:ascii="Times New Roman" w:hAnsi="Times New Roman" w:cs="Times New Roman"/>
        </w:rPr>
        <w:t>按照询比文件规定的标准和方法进行审查确认。</w:t>
      </w:r>
    </w:p>
    <w:p>
      <w:pPr>
        <w:keepNext/>
        <w:keepLines/>
        <w:spacing w:before="120" w:after="120"/>
        <w:outlineLvl w:val="2"/>
        <w:rPr>
          <w:rFonts w:ascii="Times New Roman" w:hAnsi="Times New Roman" w:eastAsia="黑体" w:cs="Times New Roman"/>
          <w:bCs/>
          <w:sz w:val="24"/>
          <w:szCs w:val="32"/>
        </w:rPr>
      </w:pPr>
      <w:bookmarkStart w:id="66" w:name="_Toc26656984"/>
      <w:bookmarkStart w:id="67" w:name="_Toc14201253"/>
      <w:r>
        <w:rPr>
          <w:rFonts w:ascii="Times New Roman" w:hAnsi="Times New Roman" w:eastAsia="黑体" w:cs="Times New Roman"/>
          <w:bCs/>
          <w:sz w:val="24"/>
          <w:szCs w:val="32"/>
        </w:rPr>
        <w:t>7.</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签订合同</w:t>
      </w:r>
      <w:bookmarkEnd w:id="66"/>
      <w:bookmarkEnd w:id="67"/>
    </w:p>
    <w:p>
      <w:pPr>
        <w:spacing w:line="440" w:lineRule="exact"/>
        <w:ind w:firstLine="420"/>
        <w:rPr>
          <w:rFonts w:ascii="Times New Roman" w:hAnsi="Times New Roman" w:cs="Times New Roman"/>
        </w:rPr>
      </w:pPr>
      <w:r>
        <w:rPr>
          <w:rFonts w:ascii="Times New Roman" w:hAnsi="Times New Roman" w:cs="Times New Roman"/>
        </w:rPr>
        <w:t>采购人和成交人应在响应有效期内以及成交通知书发出之日起30日内，根据询比文件和成交人的响应文件订立书面合同。成交人无正当理由拒签合同，在签订合同时向采购人提出附加条件，或不按照询比文件要求</w:t>
      </w:r>
      <w:r>
        <w:rPr>
          <w:rFonts w:hint="eastAsia" w:ascii="Times New Roman" w:hAnsi="Times New Roman" w:cs="Times New Roman"/>
        </w:rPr>
        <w:t>变更</w:t>
      </w:r>
      <w:r>
        <w:rPr>
          <w:rFonts w:ascii="Times New Roman" w:hAnsi="Times New Roman" w:cs="Times New Roman"/>
        </w:rPr>
        <w:t>履约保证金的，采购人取消其成交资格，其响应保证金不予退还；给采购人造成的损失超过响应保证金数额的，成交人还应对超过部分予以赔偿。</w:t>
      </w:r>
    </w:p>
    <w:p>
      <w:pPr>
        <w:keepNext/>
        <w:keepLines/>
        <w:spacing w:before="156" w:beforeLines="50" w:after="156" w:afterLines="50"/>
        <w:outlineLvl w:val="1"/>
        <w:rPr>
          <w:rFonts w:ascii="Times New Roman" w:hAnsi="Times New Roman" w:eastAsia="黑体" w:cs="Times New Roman"/>
          <w:bCs/>
          <w:sz w:val="24"/>
          <w:szCs w:val="32"/>
        </w:rPr>
      </w:pPr>
      <w:bookmarkStart w:id="68" w:name="_Toc14201257"/>
      <w:bookmarkStart w:id="69" w:name="_Toc9067727"/>
      <w:bookmarkStart w:id="70" w:name="_Toc26656988"/>
      <w:r>
        <w:rPr>
          <w:rFonts w:ascii="Times New Roman" w:hAnsi="Times New Roman" w:eastAsia="黑体" w:cs="Times New Roman"/>
          <w:bCs/>
          <w:sz w:val="24"/>
          <w:szCs w:val="32"/>
        </w:rPr>
        <w:t>8. 纪律和监督</w:t>
      </w:r>
      <w:bookmarkEnd w:id="68"/>
      <w:bookmarkEnd w:id="69"/>
      <w:bookmarkEnd w:id="70"/>
    </w:p>
    <w:p>
      <w:pPr>
        <w:spacing w:line="440" w:lineRule="exact"/>
        <w:ind w:firstLine="420"/>
        <w:rPr>
          <w:rFonts w:ascii="Times New Roman" w:hAnsi="Times New Roman" w:cs="Times New Roman"/>
        </w:rPr>
      </w:pPr>
      <w:r>
        <w:rPr>
          <w:rFonts w:ascii="Times New Roman" w:hAnsi="Times New Roman" w:cs="Times New Roman"/>
        </w:rPr>
        <w:t>供应商不得相互串通报价或与采购人串通报价，不得向采购人或</w:t>
      </w:r>
      <w:r>
        <w:rPr>
          <w:rFonts w:hint="eastAsia" w:ascii="Times New Roman" w:hAnsi="Times New Roman" w:cs="Times New Roman"/>
        </w:rPr>
        <w:t>评审小组</w:t>
      </w:r>
      <w:r>
        <w:rPr>
          <w:rFonts w:ascii="Times New Roman" w:hAnsi="Times New Roman" w:cs="Times New Roman"/>
        </w:rPr>
        <w:t>成员行贿谋取成交，不得以他人名义报价或以其他方式弄虚作假骗取成交；供应商不得以任何方式干扰、影响评审工作。</w:t>
      </w:r>
    </w:p>
    <w:p>
      <w:pPr>
        <w:keepNext/>
        <w:keepLines/>
        <w:spacing w:before="156" w:beforeLines="50" w:after="156" w:afterLines="50"/>
        <w:outlineLvl w:val="1"/>
        <w:rPr>
          <w:rFonts w:ascii="Times New Roman" w:hAnsi="Times New Roman" w:eastAsia="黑体" w:cs="Times New Roman"/>
          <w:bCs/>
          <w:sz w:val="24"/>
          <w:szCs w:val="32"/>
        </w:rPr>
      </w:pPr>
      <w:bookmarkStart w:id="71" w:name="_Toc26656993"/>
      <w:bookmarkStart w:id="72" w:name="_Toc14201262"/>
      <w:r>
        <w:rPr>
          <w:rFonts w:hint="eastAsia" w:ascii="Times New Roman" w:hAnsi="Times New Roman" w:eastAsia="黑体" w:cs="Times New Roman"/>
          <w:bCs/>
          <w:sz w:val="24"/>
          <w:szCs w:val="32"/>
        </w:rPr>
        <w:t>9</w:t>
      </w:r>
      <w:r>
        <w:rPr>
          <w:rFonts w:ascii="Times New Roman" w:hAnsi="Times New Roman" w:eastAsia="黑体" w:cs="Times New Roman"/>
          <w:bCs/>
          <w:sz w:val="24"/>
          <w:szCs w:val="32"/>
        </w:rPr>
        <w:t>投诉</w:t>
      </w:r>
      <w:bookmarkEnd w:id="71"/>
      <w:bookmarkEnd w:id="72"/>
    </w:p>
    <w:p>
      <w:pPr>
        <w:spacing w:line="440" w:lineRule="exact"/>
        <w:ind w:firstLine="420"/>
        <w:rPr>
          <w:rFonts w:ascii="Times New Roman" w:hAnsi="Times New Roman" w:cs="Times New Roman"/>
        </w:rPr>
      </w:pPr>
      <w:r>
        <w:rPr>
          <w:rFonts w:ascii="Times New Roman" w:hAnsi="Times New Roman" w:cs="Times New Roman"/>
        </w:rPr>
        <w:t>供应商或其他利害关系人认为询比活动不符合法律法规规定的，可以自知道或应当知道之日起10日内向有关监督部门投诉。投诉应有明确的请求和必要的证明材料。</w:t>
      </w:r>
    </w:p>
    <w:p>
      <w:pPr>
        <w:keepNext/>
        <w:keepLines/>
        <w:spacing w:before="156" w:beforeLines="50" w:after="156" w:afterLines="50"/>
        <w:outlineLvl w:val="1"/>
        <w:rPr>
          <w:rFonts w:ascii="Times New Roman" w:hAnsi="Times New Roman" w:eastAsia="黑体" w:cs="Times New Roman"/>
          <w:bCs/>
          <w:sz w:val="24"/>
          <w:szCs w:val="32"/>
        </w:rPr>
      </w:pPr>
      <w:bookmarkStart w:id="73" w:name="_Toc14201263"/>
      <w:bookmarkStart w:id="74" w:name="_Toc26656994"/>
      <w:bookmarkStart w:id="75" w:name="_Toc9067731"/>
      <w:r>
        <w:rPr>
          <w:rFonts w:hint="eastAsia" w:ascii="Times New Roman" w:hAnsi="Times New Roman" w:eastAsia="黑体" w:cs="Times New Roman"/>
          <w:bCs/>
          <w:sz w:val="24"/>
          <w:szCs w:val="32"/>
        </w:rPr>
        <w:t>10</w:t>
      </w:r>
      <w:r>
        <w:rPr>
          <w:rFonts w:ascii="Times New Roman" w:hAnsi="Times New Roman" w:eastAsia="黑体" w:cs="Times New Roman"/>
          <w:bCs/>
          <w:sz w:val="24"/>
          <w:szCs w:val="32"/>
        </w:rPr>
        <w:t>.需要补充的其他内容</w:t>
      </w:r>
      <w:bookmarkEnd w:id="73"/>
      <w:bookmarkEnd w:id="74"/>
      <w:bookmarkEnd w:id="75"/>
    </w:p>
    <w:p>
      <w:pPr>
        <w:spacing w:line="440" w:lineRule="exact"/>
        <w:ind w:firstLine="420"/>
        <w:rPr>
          <w:rFonts w:ascii="Times New Roman" w:hAnsi="Times New Roman" w:cs="Times New Roman"/>
        </w:rPr>
      </w:pPr>
      <w:r>
        <w:rPr>
          <w:rFonts w:ascii="Times New Roman" w:hAnsi="Times New Roman" w:cs="Times New Roman"/>
        </w:rPr>
        <w:t>需要补充的其他内容：</w:t>
      </w:r>
      <w:r>
        <w:rPr>
          <w:rFonts w:hint="eastAsia" w:ascii="Times New Roman" w:hAnsi="Times New Roman" w:cs="Times New Roman"/>
        </w:rPr>
        <w:t>_____________________。</w:t>
      </w:r>
    </w:p>
    <w:p>
      <w:pPr>
        <w:pStyle w:val="21"/>
        <w:jc w:val="right"/>
        <w:rPr>
          <w:rFonts w:hint="default" w:ascii="Times New Roman" w:hAnsi="Times New Roman"/>
          <w:color w:val="auto"/>
          <w:sz w:val="21"/>
          <w:szCs w:val="22"/>
        </w:rPr>
      </w:pPr>
    </w:p>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keepNext/>
        <w:keepLines/>
        <w:tabs>
          <w:tab w:val="left" w:pos="0"/>
        </w:tabs>
        <w:spacing w:before="312" w:beforeLines="100" w:after="312" w:afterLines="100" w:line="400" w:lineRule="exact"/>
        <w:jc w:val="center"/>
        <w:outlineLvl w:val="0"/>
        <w:rPr>
          <w:rFonts w:ascii="Times New Roman" w:hAnsi="Times New Roman" w:eastAsia="宋体" w:cs="Times New Roman"/>
          <w:b/>
          <w:bCs/>
          <w:kern w:val="44"/>
          <w:sz w:val="36"/>
          <w:szCs w:val="44"/>
        </w:rPr>
      </w:pPr>
      <w:r>
        <w:rPr>
          <w:rFonts w:hint="eastAsia" w:ascii="Times New Roman" w:hAnsi="Times New Roman" w:eastAsia="宋体" w:cs="Times New Roman"/>
          <w:b/>
          <w:bCs/>
          <w:kern w:val="44"/>
          <w:sz w:val="36"/>
          <w:szCs w:val="44"/>
        </w:rPr>
        <w:t>第三章</w:t>
      </w:r>
      <w:r>
        <w:rPr>
          <w:rFonts w:ascii="Times New Roman" w:hAnsi="Times New Roman" w:eastAsia="宋体" w:cs="Times New Roman"/>
          <w:b/>
          <w:bCs/>
          <w:kern w:val="44"/>
          <w:sz w:val="36"/>
          <w:szCs w:val="44"/>
        </w:rPr>
        <w:t>评审办法</w:t>
      </w:r>
    </w:p>
    <w:p>
      <w:pPr>
        <w:spacing w:after="312" w:afterLines="100" w:line="420" w:lineRule="exact"/>
        <w:jc w:val="center"/>
        <w:rPr>
          <w:rFonts w:ascii="Times New Roman" w:hAnsi="Times New Roman" w:eastAsia="黑体" w:cs="Times New Roman"/>
          <w:sz w:val="28"/>
          <w:szCs w:val="28"/>
        </w:rPr>
      </w:pPr>
      <w:r>
        <w:rPr>
          <w:rFonts w:ascii="Times New Roman" w:hAnsi="Times New Roman" w:eastAsia="黑体" w:cs="Times New Roman"/>
          <w:sz w:val="28"/>
          <w:szCs w:val="28"/>
        </w:rPr>
        <w:t>评审办法前附表</w:t>
      </w:r>
      <w:r>
        <w:rPr>
          <w:rFonts w:hint="eastAsia" w:ascii="Times New Roman" w:hAnsi="Times New Roman" w:eastAsia="黑体" w:cs="Times New Roman"/>
          <w:sz w:val="28"/>
          <w:szCs w:val="28"/>
        </w:rPr>
        <w:t>（综合评分法）</w:t>
      </w:r>
    </w:p>
    <w:tbl>
      <w:tblPr>
        <w:tblStyle w:val="13"/>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8"/>
        <w:gridCol w:w="1060"/>
        <w:gridCol w:w="1774"/>
        <w:gridCol w:w="5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48" w:type="dxa"/>
            <w:gridSpan w:val="2"/>
            <w:vAlign w:val="center"/>
          </w:tcPr>
          <w:p>
            <w:pPr>
              <w:widowControl/>
              <w:jc w:val="center"/>
              <w:rPr>
                <w:rFonts w:ascii="Times New Roman" w:hAnsi="Times New Roman" w:eastAsia="宋体" w:cs="Times New Roman"/>
                <w:kern w:val="0"/>
                <w:szCs w:val="21"/>
              </w:rPr>
            </w:pPr>
            <w:r>
              <w:rPr>
                <w:rFonts w:ascii="Times New Roman" w:hAnsi="Times New Roman" w:eastAsia="宋体" w:cs="Times New Roman"/>
                <w:b/>
                <w:bCs/>
                <w:kern w:val="0"/>
                <w:szCs w:val="21"/>
              </w:rPr>
              <w:t>条款号</w:t>
            </w:r>
          </w:p>
        </w:tc>
        <w:tc>
          <w:tcPr>
            <w:tcW w:w="1774" w:type="dxa"/>
            <w:vAlign w:val="center"/>
          </w:tcPr>
          <w:p>
            <w:pPr>
              <w:widowControl/>
              <w:ind w:firstLine="105" w:firstLineChars="50"/>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评审因素</w:t>
            </w:r>
          </w:p>
        </w:tc>
        <w:tc>
          <w:tcPr>
            <w:tcW w:w="5676" w:type="dxa"/>
            <w:vAlign w:val="center"/>
          </w:tcPr>
          <w:p>
            <w:pPr>
              <w:widowControl/>
              <w:ind w:firstLine="105" w:firstLineChars="50"/>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8" w:type="dxa"/>
            <w:vAlign w:val="center"/>
          </w:tcPr>
          <w:p>
            <w:pPr>
              <w:widowControl/>
              <w:jc w:val="center"/>
              <w:rPr>
                <w:rFonts w:ascii="Times New Roman" w:hAnsi="Times New Roman" w:eastAsia="宋体" w:cs="Times New Roman"/>
                <w:bCs/>
                <w:kern w:val="0"/>
                <w:szCs w:val="21"/>
              </w:rPr>
            </w:pPr>
            <w:r>
              <w:rPr>
                <w:rFonts w:ascii="Times New Roman" w:hAnsi="Times New Roman" w:eastAsia="宋体" w:cs="Times New Roman"/>
                <w:bCs/>
                <w:kern w:val="0"/>
                <w:szCs w:val="21"/>
              </w:rPr>
              <w:t>1</w:t>
            </w:r>
          </w:p>
        </w:tc>
        <w:tc>
          <w:tcPr>
            <w:tcW w:w="1060" w:type="dxa"/>
            <w:vAlign w:val="center"/>
          </w:tcPr>
          <w:p>
            <w:pPr>
              <w:widowControl/>
              <w:jc w:val="center"/>
              <w:rPr>
                <w:rFonts w:ascii="Times New Roman" w:hAnsi="Times New Roman" w:eastAsia="宋体" w:cs="Times New Roman"/>
                <w:bCs/>
                <w:kern w:val="0"/>
                <w:szCs w:val="21"/>
              </w:rPr>
            </w:pPr>
            <w:r>
              <w:rPr>
                <w:rFonts w:ascii="Times New Roman" w:hAnsi="Times New Roman" w:eastAsia="宋体" w:cs="Times New Roman"/>
                <w:bCs/>
                <w:kern w:val="0"/>
                <w:szCs w:val="21"/>
              </w:rPr>
              <w:t>评审</w:t>
            </w:r>
            <w:r>
              <w:rPr>
                <w:rFonts w:hint="eastAsia" w:ascii="Times New Roman" w:hAnsi="Times New Roman" w:eastAsia="宋体" w:cs="Times New Roman"/>
                <w:bCs/>
                <w:kern w:val="0"/>
                <w:szCs w:val="21"/>
              </w:rPr>
              <w:t>方</w:t>
            </w:r>
            <w:r>
              <w:rPr>
                <w:rFonts w:ascii="Times New Roman" w:hAnsi="Times New Roman" w:eastAsia="宋体" w:cs="Times New Roman"/>
                <w:bCs/>
                <w:kern w:val="0"/>
                <w:szCs w:val="21"/>
              </w:rPr>
              <w:t>法</w:t>
            </w:r>
          </w:p>
        </w:tc>
        <w:tc>
          <w:tcPr>
            <w:tcW w:w="1774" w:type="dxa"/>
            <w:tcMar>
              <w:left w:w="75" w:type="dxa"/>
            </w:tcMar>
            <w:vAlign w:val="center"/>
          </w:tcPr>
          <w:p>
            <w:pPr>
              <w:widowControl/>
              <w:adjustRightInd w:val="0"/>
              <w:snapToGrid w:val="0"/>
              <w:jc w:val="center"/>
              <w:rPr>
                <w:rFonts w:ascii="Times New Roman" w:hAnsi="Times New Roman" w:eastAsia="宋体" w:cs="Times New Roman"/>
                <w:kern w:val="0"/>
                <w:szCs w:val="21"/>
              </w:rPr>
            </w:pPr>
            <w:r>
              <w:rPr>
                <w:rFonts w:ascii="Times New Roman" w:hAnsi="Times New Roman" w:eastAsia="宋体" w:cs="Times New Roman"/>
                <w:kern w:val="0"/>
                <w:szCs w:val="21"/>
              </w:rPr>
              <w:t>成交候选人</w:t>
            </w:r>
          </w:p>
          <w:p>
            <w:pPr>
              <w:widowControl/>
              <w:adjustRightInd w:val="0"/>
              <w:snapToGrid w:val="0"/>
              <w:jc w:val="center"/>
              <w:rPr>
                <w:rFonts w:ascii="Times New Roman" w:hAnsi="Times New Roman" w:eastAsia="宋体" w:cs="Times New Roman"/>
                <w:kern w:val="0"/>
                <w:szCs w:val="21"/>
              </w:rPr>
            </w:pPr>
            <w:r>
              <w:rPr>
                <w:rFonts w:ascii="Times New Roman" w:hAnsi="Times New Roman" w:eastAsia="宋体" w:cs="Times New Roman"/>
                <w:kern w:val="0"/>
                <w:szCs w:val="21"/>
              </w:rPr>
              <w:t>排序方法</w:t>
            </w:r>
          </w:p>
        </w:tc>
        <w:tc>
          <w:tcPr>
            <w:tcW w:w="5676" w:type="dxa"/>
            <w:tcMar>
              <w:left w:w="75" w:type="dxa"/>
            </w:tcMar>
            <w:vAlign w:val="center"/>
          </w:tcPr>
          <w:p>
            <w:pPr>
              <w:widowControl/>
              <w:adjustRightInd w:val="0"/>
              <w:snapToGrid w:val="0"/>
              <w:jc w:val="left"/>
              <w:rPr>
                <w:rFonts w:ascii="Calibri" w:hAnsi="Calibri" w:eastAsia="宋体" w:cs="Times New Roman"/>
              </w:rPr>
            </w:pPr>
            <w:r>
              <w:rPr>
                <w:rFonts w:hint="eastAsia" w:ascii="Calibri" w:hAnsi="Calibri" w:eastAsia="宋体" w:cs="Times New Roman"/>
              </w:rPr>
              <w:t>按综合得分由高到低的顺序依次推荐成交候选人：</w:t>
            </w:r>
          </w:p>
          <w:p>
            <w:pPr>
              <w:widowControl/>
              <w:adjustRightInd w:val="0"/>
              <w:snapToGrid w:val="0"/>
              <w:jc w:val="left"/>
              <w:rPr>
                <w:rFonts w:ascii="Calibri" w:hAnsi="Calibri" w:eastAsia="宋体" w:cs="Times New Roman"/>
              </w:rPr>
            </w:pPr>
            <w:r>
              <w:rPr>
                <w:rFonts w:hint="eastAsia" w:ascii="Calibri" w:hAnsi="Calibri" w:eastAsia="宋体" w:cs="Times New Roman"/>
              </w:rPr>
              <w:t>当综合得分相等时，以评审价得分高的优先；评审价得分也相等的，以评审价低的优先；评审价也相等的，以递交响应文件在前的优先。</w:t>
            </w:r>
          </w:p>
        </w:tc>
      </w:tr>
    </w:tbl>
    <w:p>
      <w:pPr>
        <w:adjustRightInd w:val="0"/>
        <w:snapToGrid w:val="0"/>
        <w:spacing w:line="360" w:lineRule="auto"/>
        <w:ind w:firstLine="420"/>
        <w:textAlignment w:val="baseline"/>
        <w:rPr>
          <w:rFonts w:ascii="Times New Roman" w:hAnsi="Times New Roman" w:eastAsia="宋体" w:cs="Times New Roman"/>
          <w:szCs w:val="21"/>
        </w:rPr>
      </w:pPr>
    </w:p>
    <w:tbl>
      <w:tblPr>
        <w:tblStyle w:val="13"/>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4"/>
        <w:gridCol w:w="1047"/>
        <w:gridCol w:w="1808"/>
        <w:gridCol w:w="5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31" w:type="dxa"/>
            <w:gridSpan w:val="2"/>
            <w:vAlign w:val="center"/>
          </w:tcPr>
          <w:p>
            <w:pPr>
              <w:widowControl/>
              <w:spacing w:line="360" w:lineRule="atLeast"/>
              <w:jc w:val="center"/>
              <w:rPr>
                <w:rFonts w:ascii="Times New Roman" w:hAnsi="Times New Roman" w:eastAsia="宋体" w:cs="Times New Roman"/>
                <w:kern w:val="0"/>
                <w:szCs w:val="21"/>
              </w:rPr>
            </w:pPr>
            <w:r>
              <w:rPr>
                <w:rFonts w:ascii="Times New Roman" w:hAnsi="Times New Roman" w:eastAsia="宋体" w:cs="Times New Roman"/>
                <w:b/>
                <w:bCs/>
                <w:kern w:val="0"/>
                <w:szCs w:val="21"/>
              </w:rPr>
              <w:t>条款号</w:t>
            </w:r>
          </w:p>
        </w:tc>
        <w:tc>
          <w:tcPr>
            <w:tcW w:w="1808" w:type="dxa"/>
            <w:vAlign w:val="center"/>
          </w:tcPr>
          <w:p>
            <w:pPr>
              <w:widowControl/>
              <w:spacing w:line="360" w:lineRule="atLeast"/>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评审因素</w:t>
            </w:r>
          </w:p>
        </w:tc>
        <w:tc>
          <w:tcPr>
            <w:tcW w:w="5659" w:type="dxa"/>
            <w:vAlign w:val="center"/>
          </w:tcPr>
          <w:p>
            <w:pPr>
              <w:widowControl/>
              <w:spacing w:line="360" w:lineRule="atLeast"/>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restart"/>
            <w:vAlign w:val="center"/>
          </w:tcPr>
          <w:p>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2.1.1</w:t>
            </w:r>
          </w:p>
        </w:tc>
        <w:tc>
          <w:tcPr>
            <w:tcW w:w="1047" w:type="dxa"/>
            <w:vMerge w:val="restart"/>
            <w:vAlign w:val="center"/>
          </w:tcPr>
          <w:p>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形式评审标准</w:t>
            </w: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供应商名称</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与营业执照、资质证书一致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响应文件格式</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符合第六章“响应文件格式”的规定，关键字迹清晰可辨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签名</w:t>
            </w:r>
            <w:r>
              <w:rPr>
                <w:rFonts w:ascii="Times New Roman" w:hAnsi="Times New Roman" w:eastAsia="宋体" w:cs="Times New Roman"/>
                <w:kern w:val="0"/>
                <w:szCs w:val="21"/>
              </w:rPr>
              <w:t>盖章</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bCs/>
                <w:kern w:val="0"/>
                <w:szCs w:val="21"/>
              </w:rPr>
              <w:t>符合第二章“供应商须知”第3.</w:t>
            </w:r>
            <w:r>
              <w:rPr>
                <w:rFonts w:hint="eastAsia" w:ascii="Times New Roman" w:hAnsi="Times New Roman" w:eastAsia="宋体" w:cs="Times New Roman"/>
                <w:bCs/>
                <w:kern w:val="0"/>
                <w:szCs w:val="21"/>
              </w:rPr>
              <w:t>6</w:t>
            </w:r>
            <w:r>
              <w:rPr>
                <w:rFonts w:ascii="Times New Roman" w:hAnsi="Times New Roman" w:eastAsia="宋体" w:cs="Times New Roman"/>
                <w:bCs/>
                <w:kern w:val="0"/>
                <w:szCs w:val="21"/>
              </w:rPr>
              <w:t>.3项的规定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Align w:val="center"/>
          </w:tcPr>
          <w:p>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2.1.2</w:t>
            </w:r>
          </w:p>
        </w:tc>
        <w:tc>
          <w:tcPr>
            <w:tcW w:w="1047" w:type="dxa"/>
            <w:vAlign w:val="center"/>
          </w:tcPr>
          <w:p>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资格评审标准</w:t>
            </w: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资质条件、能力、信誉</w:t>
            </w:r>
          </w:p>
        </w:tc>
        <w:tc>
          <w:tcPr>
            <w:tcW w:w="5659" w:type="dxa"/>
            <w:tcMar>
              <w:left w:w="75" w:type="dxa"/>
            </w:tcMar>
            <w:vAlign w:val="center"/>
          </w:tcPr>
          <w:p>
            <w:pPr>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符合第二章“供应商须知”第1.</w:t>
            </w:r>
            <w:r>
              <w:rPr>
                <w:rFonts w:hint="eastAsia" w:ascii="Times New Roman" w:hAnsi="Times New Roman" w:eastAsia="宋体" w:cs="Times New Roman"/>
                <w:kern w:val="0"/>
                <w:szCs w:val="21"/>
              </w:rPr>
              <w:t>2</w:t>
            </w:r>
            <w:r>
              <w:rPr>
                <w:rFonts w:ascii="Times New Roman" w:hAnsi="Times New Roman" w:eastAsia="宋体" w:cs="Times New Roman"/>
                <w:kern w:val="0"/>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restart"/>
            <w:vAlign w:val="center"/>
          </w:tcPr>
          <w:p>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2.1.3</w:t>
            </w:r>
          </w:p>
        </w:tc>
        <w:tc>
          <w:tcPr>
            <w:tcW w:w="1047" w:type="dxa"/>
            <w:vMerge w:val="restart"/>
            <w:vAlign w:val="center"/>
          </w:tcPr>
          <w:p>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响应性评审标准</w:t>
            </w: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报价内容</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rPr>
              <w:t>符合</w:t>
            </w:r>
            <w:r>
              <w:rPr>
                <w:rFonts w:ascii="Times New Roman" w:hAnsi="Times New Roman" w:eastAsia="宋体" w:cs="Times New Roman"/>
              </w:rPr>
              <w:t>第一章“</w:t>
            </w:r>
            <w:r>
              <w:rPr>
                <w:rFonts w:hint="eastAsia" w:ascii="Times New Roman" w:hAnsi="Times New Roman" w:eastAsia="宋体" w:cs="Times New Roman"/>
                <w:szCs w:val="21"/>
              </w:rPr>
              <w:t>采购公告</w:t>
            </w:r>
            <w:r>
              <w:rPr>
                <w:rFonts w:ascii="Times New Roman" w:hAnsi="Times New Roman" w:eastAsia="宋体" w:cs="Times New Roman"/>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交货期</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rPr>
              <w:t>符合</w:t>
            </w:r>
            <w:r>
              <w:rPr>
                <w:rFonts w:ascii="Times New Roman" w:hAnsi="Times New Roman" w:eastAsia="宋体" w:cs="Times New Roman"/>
              </w:rPr>
              <w:t>第一章“</w:t>
            </w:r>
            <w:r>
              <w:rPr>
                <w:rFonts w:hint="eastAsia" w:ascii="Times New Roman" w:hAnsi="Times New Roman" w:eastAsia="宋体" w:cs="Times New Roman"/>
                <w:szCs w:val="21"/>
              </w:rPr>
              <w:t>采购公告</w:t>
            </w:r>
            <w:r>
              <w:rPr>
                <w:rFonts w:ascii="Times New Roman" w:hAnsi="Times New Roman" w:eastAsia="宋体" w:cs="Times New Roman"/>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质量要求</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符合第二章“供应商须知”第1.</w:t>
            </w:r>
            <w:r>
              <w:rPr>
                <w:rFonts w:hint="eastAsia" w:ascii="Times New Roman" w:hAnsi="Times New Roman" w:eastAsia="宋体" w:cs="Times New Roman"/>
                <w:kern w:val="0"/>
                <w:szCs w:val="21"/>
              </w:rPr>
              <w:t>1</w:t>
            </w:r>
            <w:r>
              <w:rPr>
                <w:rFonts w:ascii="Times New Roman" w:hAnsi="Times New Roman" w:eastAsia="宋体" w:cs="Times New Roman"/>
                <w:kern w:val="0"/>
                <w:szCs w:val="21"/>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响应有效期</w:t>
            </w:r>
          </w:p>
        </w:tc>
        <w:tc>
          <w:tcPr>
            <w:tcW w:w="5659" w:type="dxa"/>
            <w:tcMar>
              <w:left w:w="75" w:type="dxa"/>
            </w:tcMar>
            <w:vAlign w:val="center"/>
          </w:tcPr>
          <w:p>
            <w:pPr>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响应保证金</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符合第二章“供应商须知”第3.4.1项规定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权利义务</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bCs/>
                <w:kern w:val="0"/>
                <w:szCs w:val="21"/>
              </w:rPr>
              <w:t>符合询比文件规定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bCs/>
                <w:kern w:val="0"/>
                <w:szCs w:val="21"/>
              </w:rPr>
            </w:pPr>
            <w:r>
              <w:rPr>
                <w:rFonts w:ascii="Times New Roman" w:hAnsi="Times New Roman" w:eastAsia="宋体" w:cs="Times New Roman"/>
                <w:bCs/>
                <w:kern w:val="0"/>
                <w:szCs w:val="21"/>
              </w:rPr>
              <w:t>询比文件的获取</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bCs/>
                <w:kern w:val="0"/>
                <w:szCs w:val="21"/>
              </w:rPr>
            </w:pPr>
            <w:r>
              <w:rPr>
                <w:rFonts w:ascii="Times New Roman" w:hAnsi="Times New Roman" w:eastAsia="宋体" w:cs="Times New Roman"/>
                <w:bCs/>
                <w:kern w:val="0"/>
                <w:szCs w:val="21"/>
              </w:rPr>
              <w:t>符合</w:t>
            </w:r>
            <w:r>
              <w:rPr>
                <w:rFonts w:ascii="Times New Roman" w:hAnsi="Times New Roman" w:eastAsia="宋体" w:cs="Times New Roman"/>
              </w:rPr>
              <w:t>第一章“</w:t>
            </w:r>
            <w:r>
              <w:rPr>
                <w:rFonts w:hint="eastAsia" w:ascii="Times New Roman" w:hAnsi="Times New Roman" w:eastAsia="宋体" w:cs="Times New Roman"/>
                <w:szCs w:val="21"/>
              </w:rPr>
              <w:t>采购公告</w:t>
            </w:r>
            <w:r>
              <w:rPr>
                <w:rFonts w:ascii="Times New Roman" w:hAnsi="Times New Roman" w:eastAsia="宋体" w:cs="Times New Roman"/>
              </w:rPr>
              <w:t>”</w:t>
            </w:r>
            <w:r>
              <w:rPr>
                <w:rFonts w:hint="eastAsia" w:ascii="Times New Roman" w:hAnsi="Times New Roman" w:eastAsia="宋体" w:cs="Times New Roman"/>
                <w:bCs/>
                <w:kern w:val="0"/>
                <w:szCs w:val="21"/>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eastAsia="宋体" w:cs="Times New Roman"/>
                <w:bCs/>
                <w:kern w:val="0"/>
                <w:szCs w:val="21"/>
              </w:rPr>
            </w:pPr>
            <w:r>
              <w:rPr>
                <w:rFonts w:hint="eastAsia" w:ascii="Times New Roman" w:hAnsi="Times New Roman" w:eastAsia="宋体" w:cs="Times New Roman"/>
                <w:bCs/>
                <w:kern w:val="0"/>
                <w:szCs w:val="21"/>
              </w:rPr>
              <w:t>联合体</w:t>
            </w:r>
          </w:p>
        </w:tc>
        <w:tc>
          <w:tcPr>
            <w:tcW w:w="5659"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未以联合体形式报价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bCs/>
                <w:kern w:val="0"/>
                <w:szCs w:val="21"/>
              </w:rPr>
              <w:t>分包</w:t>
            </w:r>
          </w:p>
        </w:tc>
        <w:tc>
          <w:tcPr>
            <w:tcW w:w="5659"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没有分包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eastAsia="宋体" w:cs="Times New Roman"/>
                <w:bCs/>
                <w:kern w:val="0"/>
                <w:szCs w:val="21"/>
              </w:rPr>
            </w:pPr>
            <w:r>
              <w:rPr>
                <w:rFonts w:ascii="Times New Roman" w:hAnsi="Times New Roman" w:eastAsia="宋体" w:cs="Times New Roman"/>
                <w:kern w:val="0"/>
                <w:szCs w:val="21"/>
              </w:rPr>
              <w:t>报价</w:t>
            </w:r>
          </w:p>
        </w:tc>
        <w:tc>
          <w:tcPr>
            <w:tcW w:w="5659"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（1）报价未超过询比文件设定的最高限价。</w:t>
            </w:r>
          </w:p>
          <w:p>
            <w:pPr>
              <w:widowControl/>
              <w:adjustRightInd w:val="0"/>
              <w:snapToGrid w:val="0"/>
              <w:spacing w:line="360" w:lineRule="atLeast"/>
              <w:jc w:val="left"/>
              <w:rPr>
                <w:rFonts w:ascii="Times New Roman" w:hAnsi="Times New Roman" w:eastAsia="宋体" w:cs="Times New Roman"/>
              </w:rPr>
            </w:pPr>
            <w:r>
              <w:rPr>
                <w:rFonts w:hint="eastAsia" w:ascii="Times New Roman" w:hAnsi="Times New Roman" w:eastAsia="宋体" w:cs="Times New Roman"/>
              </w:rPr>
              <w:t>（2）已标价的报价清单总报价和报价函的报价一致（四舍五入除外）。</w:t>
            </w:r>
          </w:p>
          <w:p>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3</w:t>
            </w:r>
            <w:r>
              <w:rPr>
                <w:rFonts w:ascii="Times New Roman" w:hAnsi="Times New Roman" w:eastAsia="宋体" w:cs="Times New Roman"/>
              </w:rPr>
              <w:t>）报价的大写数值能确定具体数值，未出现数量级错误、报价金额单位错误。</w:t>
            </w:r>
          </w:p>
          <w:p>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4</w:t>
            </w:r>
            <w:r>
              <w:rPr>
                <w:rFonts w:ascii="Times New Roman" w:hAnsi="Times New Roman" w:eastAsia="宋体" w:cs="Times New Roman"/>
              </w:rPr>
              <w:t>）同一供应商未递交两个以上不同的报价。</w:t>
            </w:r>
          </w:p>
          <w:p>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5</w:t>
            </w:r>
            <w:r>
              <w:rPr>
                <w:rFonts w:ascii="Times New Roman" w:hAnsi="Times New Roman" w:eastAsia="宋体" w:cs="Times New Roman"/>
              </w:rPr>
              <w:t>）供应商</w:t>
            </w:r>
            <w:r>
              <w:rPr>
                <w:rFonts w:hint="eastAsia" w:ascii="Times New Roman" w:hAnsi="Times New Roman" w:eastAsia="宋体" w:cs="Times New Roman"/>
              </w:rPr>
              <w:t>按</w:t>
            </w:r>
            <w:r>
              <w:rPr>
                <w:rFonts w:ascii="Times New Roman" w:hAnsi="Times New Roman" w:eastAsia="宋体" w:cs="Times New Roman"/>
              </w:rPr>
              <w:t>采购人提供的书面</w:t>
            </w:r>
            <w:r>
              <w:rPr>
                <w:rFonts w:hint="eastAsia" w:ascii="Times New Roman" w:hAnsi="Times New Roman" w:eastAsia="宋体" w:cs="Times New Roman"/>
              </w:rPr>
              <w:t>报价清单填写了报价，且未修改报价清单说明、数量等实质性内容</w:t>
            </w:r>
            <w:r>
              <w:rPr>
                <w:rFonts w:ascii="Times New Roman" w:hAnsi="Times New Roman" w:eastAsia="宋体" w:cs="Times New Roman"/>
              </w:rPr>
              <w:t>。</w:t>
            </w:r>
          </w:p>
          <w:p>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6</w:t>
            </w:r>
            <w:r>
              <w:rPr>
                <w:rFonts w:ascii="Times New Roman" w:hAnsi="Times New Roman" w:eastAsia="宋体" w:cs="Times New Roman"/>
              </w:rPr>
              <w:t>）已标价</w:t>
            </w:r>
            <w:r>
              <w:rPr>
                <w:rFonts w:hint="eastAsia" w:ascii="Times New Roman" w:hAnsi="Times New Roman" w:eastAsia="宋体" w:cs="Times New Roman"/>
                <w:kern w:val="0"/>
                <w:szCs w:val="21"/>
              </w:rPr>
              <w:t>报价清单</w:t>
            </w:r>
            <w:r>
              <w:rPr>
                <w:rFonts w:ascii="Times New Roman" w:hAnsi="Times New Roman" w:eastAsia="宋体" w:cs="Times New Roman"/>
                <w:kern w:val="0"/>
                <w:szCs w:val="21"/>
              </w:rPr>
              <w:t>中未更改询比文件确定的暂列金额。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其他实质性要求</w:t>
            </w:r>
          </w:p>
        </w:tc>
        <w:tc>
          <w:tcPr>
            <w:tcW w:w="5659" w:type="dxa"/>
            <w:tcMar>
              <w:left w:w="75" w:type="dxa"/>
            </w:tcMar>
            <w:vAlign w:val="center"/>
          </w:tcPr>
          <w:p>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符合询比文件的其他实质性要求和条件</w:t>
            </w:r>
          </w:p>
        </w:tc>
      </w:tr>
    </w:tbl>
    <w:p>
      <w:pPr>
        <w:widowControl/>
        <w:spacing w:line="360" w:lineRule="atLeast"/>
        <w:jc w:val="center"/>
        <w:rPr>
          <w:rFonts w:ascii="Times New Roman" w:hAnsi="Times New Roman" w:eastAsia="宋体" w:cs="Times New Roman"/>
        </w:rPr>
      </w:pPr>
    </w:p>
    <w:p>
      <w:pPr>
        <w:jc w:val="right"/>
        <w:rPr>
          <w:rFonts w:ascii="Times New Roman" w:hAnsi="Times New Roman" w:eastAsia="宋体" w:cs="Times New Roman"/>
          <w:spacing w:val="4"/>
          <w:szCs w:val="21"/>
        </w:rPr>
      </w:pPr>
    </w:p>
    <w:tbl>
      <w:tblPr>
        <w:tblStyle w:val="13"/>
        <w:tblW w:w="92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52"/>
        <w:gridCol w:w="644"/>
        <w:gridCol w:w="181"/>
        <w:gridCol w:w="850"/>
        <w:gridCol w:w="245"/>
        <w:gridCol w:w="889"/>
        <w:gridCol w:w="567"/>
        <w:gridCol w:w="4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gridSpan w:val="2"/>
            <w:vAlign w:val="center"/>
          </w:tcPr>
          <w:p>
            <w:pPr>
              <w:snapToGrid w:val="0"/>
              <w:jc w:val="center"/>
              <w:rPr>
                <w:rFonts w:ascii="Times New Roman" w:hAnsi="Times New Roman" w:eastAsia="宋体" w:cs="Times New Roman"/>
                <w:b/>
                <w:bCs/>
                <w:kern w:val="0"/>
                <w:szCs w:val="21"/>
              </w:rPr>
            </w:pPr>
            <w:r>
              <w:rPr>
                <w:rFonts w:ascii="Times New Roman" w:hAnsi="Times New Roman" w:eastAsia="宋体" w:cs="Times New Roman"/>
                <w:b/>
                <w:bCs/>
                <w:kern w:val="0"/>
                <w:szCs w:val="21"/>
              </w:rPr>
              <w:t>条款号</w:t>
            </w:r>
          </w:p>
        </w:tc>
        <w:tc>
          <w:tcPr>
            <w:tcW w:w="1276" w:type="dxa"/>
            <w:gridSpan w:val="3"/>
            <w:tcMar>
              <w:left w:w="75" w:type="dxa"/>
            </w:tcMar>
            <w:vAlign w:val="center"/>
          </w:tcPr>
          <w:p>
            <w:pPr>
              <w:snapToGrid w:val="0"/>
              <w:jc w:val="center"/>
              <w:rPr>
                <w:rFonts w:ascii="Times New Roman" w:hAnsi="Times New Roman" w:eastAsia="宋体" w:cs="Times New Roman"/>
                <w:b/>
                <w:bCs/>
                <w:kern w:val="0"/>
                <w:szCs w:val="21"/>
              </w:rPr>
            </w:pPr>
            <w:r>
              <w:rPr>
                <w:rFonts w:ascii="Times New Roman" w:hAnsi="Times New Roman" w:eastAsia="宋体" w:cs="Times New Roman"/>
                <w:b/>
                <w:bCs/>
                <w:kern w:val="0"/>
                <w:szCs w:val="21"/>
              </w:rPr>
              <w:t>条款内容</w:t>
            </w:r>
          </w:p>
        </w:tc>
        <w:tc>
          <w:tcPr>
            <w:tcW w:w="6232" w:type="dxa"/>
            <w:gridSpan w:val="3"/>
            <w:vAlign w:val="center"/>
          </w:tcPr>
          <w:p>
            <w:pPr>
              <w:widowControl/>
              <w:snapToGrid w:val="0"/>
              <w:jc w:val="center"/>
              <w:rPr>
                <w:rFonts w:ascii="Times New Roman" w:hAnsi="Times New Roman" w:eastAsia="宋体" w:cs="Times New Roman"/>
                <w:b/>
                <w:bCs/>
                <w:kern w:val="0"/>
                <w:szCs w:val="21"/>
              </w:rPr>
            </w:pPr>
            <w:r>
              <w:rPr>
                <w:rFonts w:ascii="Times New Roman" w:hAnsi="Times New Roman" w:eastAsia="宋体" w:cs="Times New Roman"/>
                <w:b/>
                <w:bCs/>
                <w:kern w:val="0"/>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gridSpan w:val="2"/>
            <w:vAlign w:val="center"/>
          </w:tcPr>
          <w:p>
            <w:pPr>
              <w:snapToGrid w:val="0"/>
              <w:jc w:val="center"/>
              <w:rPr>
                <w:rFonts w:ascii="Times New Roman" w:hAnsi="Times New Roman" w:eastAsia="宋体" w:cs="Times New Roman"/>
                <w:bCs/>
                <w:kern w:val="0"/>
                <w:szCs w:val="21"/>
              </w:rPr>
            </w:pPr>
            <w:r>
              <w:rPr>
                <w:rFonts w:ascii="Times New Roman" w:hAnsi="Times New Roman" w:eastAsia="宋体" w:cs="Times New Roman"/>
                <w:bCs/>
                <w:kern w:val="0"/>
                <w:szCs w:val="21"/>
              </w:rPr>
              <w:t>2.2.1</w:t>
            </w:r>
          </w:p>
        </w:tc>
        <w:tc>
          <w:tcPr>
            <w:tcW w:w="1276" w:type="dxa"/>
            <w:gridSpan w:val="3"/>
            <w:tcMar>
              <w:left w:w="75" w:type="dxa"/>
            </w:tcMar>
            <w:vAlign w:val="center"/>
          </w:tcPr>
          <w:p>
            <w:pPr>
              <w:snapToGrid w:val="0"/>
              <w:jc w:val="left"/>
              <w:rPr>
                <w:rFonts w:ascii="Times New Roman" w:hAnsi="Times New Roman" w:eastAsia="宋体" w:cs="Times New Roman"/>
                <w:bCs/>
                <w:kern w:val="0"/>
                <w:szCs w:val="21"/>
              </w:rPr>
            </w:pPr>
            <w:r>
              <w:rPr>
                <w:rFonts w:ascii="Times New Roman" w:hAnsi="Times New Roman" w:eastAsia="宋体" w:cs="Times New Roman"/>
                <w:szCs w:val="21"/>
              </w:rPr>
              <w:t>分值构成（100分）</w:t>
            </w:r>
          </w:p>
        </w:tc>
        <w:tc>
          <w:tcPr>
            <w:tcW w:w="6232" w:type="dxa"/>
            <w:gridSpan w:val="3"/>
            <w:vAlign w:val="center"/>
          </w:tcPr>
          <w:p>
            <w:pPr>
              <w:spacing w:line="360" w:lineRule="atLeast"/>
              <w:ind w:firstLine="420"/>
              <w:rPr>
                <w:rFonts w:ascii="Times New Roman" w:hAnsi="Times New Roman" w:eastAsia="宋体" w:cs="Times New Roman"/>
                <w:szCs w:val="21"/>
              </w:rPr>
            </w:pPr>
            <w:r>
              <w:rPr>
                <w:rFonts w:hint="eastAsia" w:ascii="Times New Roman" w:hAnsi="Times New Roman" w:eastAsia="宋体" w:cs="Times New Roman"/>
                <w:szCs w:val="21"/>
              </w:rPr>
              <w:t>技术性能</w:t>
            </w:r>
            <w:r>
              <w:rPr>
                <w:rFonts w:ascii="Times New Roman" w:hAnsi="Times New Roman" w:eastAsia="宋体" w:cs="Times New Roman"/>
                <w:szCs w:val="21"/>
              </w:rPr>
              <w:t>：</w:t>
            </w:r>
            <w:r>
              <w:rPr>
                <w:rFonts w:ascii="Times New Roman" w:hAnsi="Times New Roman" w:eastAsia="宋体" w:cs="Times New Roman"/>
                <w:szCs w:val="21"/>
                <w:u w:val="single"/>
              </w:rPr>
              <w:t>40</w:t>
            </w:r>
            <w:r>
              <w:rPr>
                <w:rFonts w:ascii="Times New Roman" w:hAnsi="Times New Roman" w:eastAsia="宋体" w:cs="Times New Roman"/>
                <w:szCs w:val="21"/>
              </w:rPr>
              <w:t>分</w:t>
            </w:r>
          </w:p>
          <w:p>
            <w:pPr>
              <w:spacing w:line="360" w:lineRule="atLeast"/>
              <w:ind w:firstLine="420"/>
              <w:rPr>
                <w:rFonts w:ascii="Times New Roman" w:hAnsi="Times New Roman" w:eastAsia="宋体" w:cs="Times New Roman"/>
                <w:kern w:val="0"/>
                <w:szCs w:val="21"/>
              </w:rPr>
            </w:pPr>
            <w:r>
              <w:rPr>
                <w:rFonts w:ascii="Times New Roman" w:hAnsi="Times New Roman" w:eastAsia="宋体" w:cs="Times New Roman"/>
                <w:szCs w:val="21"/>
              </w:rPr>
              <w:t>评审价：</w:t>
            </w:r>
            <w:r>
              <w:rPr>
                <w:rFonts w:hint="eastAsia" w:ascii="Times New Roman" w:hAnsi="Times New Roman" w:eastAsia="宋体" w:cs="Times New Roman"/>
                <w:szCs w:val="21"/>
                <w:u w:val="single"/>
              </w:rPr>
              <w:t>60</w:t>
            </w:r>
            <w:r>
              <w:rPr>
                <w:rFonts w:ascii="Times New Roman" w:hAnsi="Times New Roman" w:eastAsia="宋体" w:cs="Times New Roman"/>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gridSpan w:val="2"/>
            <w:tcBorders>
              <w:top w:val="single" w:color="auto" w:sz="4" w:space="0"/>
              <w:bottom w:val="single" w:color="auto" w:sz="4" w:space="0"/>
              <w:right w:val="single" w:color="auto" w:sz="4" w:space="0"/>
            </w:tcBorders>
            <w:vAlign w:val="center"/>
          </w:tcPr>
          <w:p>
            <w:pPr>
              <w:snapToGrid w:val="0"/>
              <w:jc w:val="center"/>
              <w:rPr>
                <w:rFonts w:ascii="Times New Roman" w:hAnsi="Times New Roman" w:eastAsia="宋体" w:cs="Times New Roman"/>
                <w:bCs/>
                <w:kern w:val="0"/>
                <w:szCs w:val="21"/>
              </w:rPr>
            </w:pPr>
            <w:r>
              <w:rPr>
                <w:rFonts w:ascii="Times New Roman" w:hAnsi="Times New Roman" w:eastAsia="宋体" w:cs="Times New Roman"/>
                <w:szCs w:val="21"/>
              </w:rPr>
              <w:t>2.2.2</w:t>
            </w:r>
          </w:p>
        </w:tc>
        <w:tc>
          <w:tcPr>
            <w:tcW w:w="1276" w:type="dxa"/>
            <w:gridSpan w:val="3"/>
            <w:tcBorders>
              <w:top w:val="single" w:color="auto" w:sz="4" w:space="0"/>
              <w:bottom w:val="single" w:color="auto" w:sz="4" w:space="0"/>
              <w:right w:val="single" w:color="auto" w:sz="4" w:space="0"/>
            </w:tcBorders>
            <w:tcMar>
              <w:left w:w="75" w:type="dxa"/>
            </w:tcMar>
            <w:vAlign w:val="center"/>
          </w:tcPr>
          <w:p>
            <w:pPr>
              <w:snapToGrid w:val="0"/>
              <w:jc w:val="left"/>
              <w:rPr>
                <w:rFonts w:ascii="Times New Roman" w:hAnsi="Times New Roman" w:eastAsia="宋体" w:cs="Times New Roman"/>
                <w:szCs w:val="21"/>
              </w:rPr>
            </w:pPr>
            <w:r>
              <w:rPr>
                <w:rFonts w:ascii="Times New Roman" w:hAnsi="Times New Roman" w:eastAsia="宋体" w:cs="Times New Roman"/>
                <w:szCs w:val="21"/>
              </w:rPr>
              <w:t>评审基准价计算方法</w:t>
            </w:r>
          </w:p>
        </w:tc>
        <w:tc>
          <w:tcPr>
            <w:tcW w:w="6232" w:type="dxa"/>
            <w:gridSpan w:val="3"/>
            <w:tcBorders>
              <w:top w:val="single" w:color="auto" w:sz="4" w:space="0"/>
              <w:left w:val="single" w:color="auto" w:sz="4" w:space="0"/>
              <w:bottom w:val="single" w:color="auto" w:sz="4" w:space="0"/>
              <w:right w:val="single" w:color="auto" w:sz="4" w:space="0"/>
            </w:tcBorders>
            <w:vAlign w:val="center"/>
          </w:tcPr>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评审基准价的计算：</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在启封现场，采购人将当场计算并宣布评审基准价。</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（1）评审价的确定：</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评审价＝报价函文字报价</w:t>
            </w:r>
            <w:r>
              <w:rPr>
                <w:rFonts w:hint="eastAsia" w:ascii="Times New Roman" w:hAnsi="Times New Roman" w:eastAsia="宋体" w:cs="Times New Roman"/>
                <w:szCs w:val="21"/>
              </w:rPr>
              <w:t>（大小写不一致时以大写为准）</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（2）评审价平均值的计算：</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除按第二章“供应商须知”第5.2.2项规定启封过程中被宣布为不进入评审基准价计算的报价之外，所有供应商的评审价去掉一个最高值和一个最低值后的算术平均值即为评审价平均值（如果参与评审价平均值计算的有效供应商少于5家时，则计算评审价平均值时不去掉最高值和最低值）；</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（3）评审基准价的确定：</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将评审价平均值直接作为评审基准价。</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在评审过程中，</w:t>
            </w:r>
            <w:r>
              <w:rPr>
                <w:rFonts w:hint="eastAsia" w:ascii="Times New Roman" w:hAnsi="Times New Roman" w:eastAsia="宋体" w:cs="Times New Roman"/>
                <w:szCs w:val="21"/>
              </w:rPr>
              <w:t>评审小组</w:t>
            </w:r>
            <w:r>
              <w:rPr>
                <w:rFonts w:ascii="Times New Roman" w:hAnsi="Times New Roman" w:eastAsia="宋体" w:cs="Times New Roman"/>
                <w:szCs w:val="21"/>
              </w:rPr>
              <w:t>应对采购人计算的评审基准价进行复核，存在计算错误的应予以修正并在评审报告中作出说明。除此之外，评审基准价在整个评审期间保持不变，不随任何因素发生变化。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gridSpan w:val="2"/>
            <w:tcBorders>
              <w:top w:val="single" w:color="auto" w:sz="4" w:space="0"/>
              <w:right w:val="single" w:color="auto" w:sz="4" w:space="0"/>
            </w:tcBorders>
            <w:vAlign w:val="center"/>
          </w:tcPr>
          <w:p>
            <w:pPr>
              <w:snapToGrid w:val="0"/>
              <w:jc w:val="center"/>
              <w:rPr>
                <w:rFonts w:ascii="Times New Roman" w:hAnsi="Times New Roman" w:eastAsia="宋体" w:cs="Times New Roman"/>
                <w:szCs w:val="21"/>
              </w:rPr>
            </w:pPr>
            <w:r>
              <w:rPr>
                <w:rFonts w:ascii="Times New Roman" w:hAnsi="Times New Roman" w:eastAsia="宋体" w:cs="Times New Roman"/>
                <w:szCs w:val="21"/>
              </w:rPr>
              <w:t>2.2.3</w:t>
            </w:r>
          </w:p>
        </w:tc>
        <w:tc>
          <w:tcPr>
            <w:tcW w:w="1276" w:type="dxa"/>
            <w:gridSpan w:val="3"/>
            <w:tcBorders>
              <w:top w:val="single" w:color="auto" w:sz="4" w:space="0"/>
              <w:right w:val="single" w:color="auto" w:sz="4" w:space="0"/>
            </w:tcBorders>
            <w:tcMar>
              <w:left w:w="75" w:type="dxa"/>
            </w:tcMar>
            <w:vAlign w:val="center"/>
          </w:tcPr>
          <w:p>
            <w:pPr>
              <w:snapToGrid w:val="0"/>
              <w:jc w:val="left"/>
              <w:rPr>
                <w:rFonts w:ascii="Times New Roman" w:hAnsi="Times New Roman" w:eastAsia="宋体" w:cs="Times New Roman"/>
                <w:szCs w:val="21"/>
              </w:rPr>
            </w:pPr>
            <w:r>
              <w:rPr>
                <w:rFonts w:ascii="Times New Roman" w:hAnsi="Times New Roman" w:eastAsia="宋体" w:cs="Times New Roman"/>
                <w:szCs w:val="21"/>
              </w:rPr>
              <w:t>评审价的偏差率计算公式</w:t>
            </w:r>
          </w:p>
        </w:tc>
        <w:tc>
          <w:tcPr>
            <w:tcW w:w="6232" w:type="dxa"/>
            <w:gridSpan w:val="3"/>
            <w:tcBorders>
              <w:top w:val="single" w:color="auto" w:sz="4" w:space="0"/>
              <w:left w:val="single" w:color="auto" w:sz="4" w:space="0"/>
              <w:right w:val="single" w:color="auto" w:sz="4" w:space="0"/>
            </w:tcBorders>
            <w:vAlign w:val="center"/>
          </w:tcPr>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偏差率=100% ×（供应商评审价－评审基准价）/评审基准价</w:t>
            </w:r>
          </w:p>
          <w:p>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偏差率保留</w:t>
            </w:r>
            <w:r>
              <w:rPr>
                <w:rFonts w:hint="eastAsia" w:ascii="Times New Roman" w:hAnsi="Times New Roman" w:eastAsia="宋体" w:cs="Times New Roman"/>
                <w:szCs w:val="21"/>
                <w:u w:val="single"/>
              </w:rPr>
              <w:t>2</w:t>
            </w:r>
            <w:r>
              <w:rPr>
                <w:rFonts w:ascii="Times New Roman" w:hAnsi="Times New Roman" w:eastAsia="宋体" w:cs="Times New Roman"/>
                <w:szCs w:val="21"/>
              </w:rPr>
              <w:t>位小数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428" w:type="dxa"/>
            <w:gridSpan w:val="7"/>
            <w:tcBorders>
              <w:top w:val="single" w:color="auto" w:sz="4" w:space="0"/>
            </w:tcBorders>
          </w:tcPr>
          <w:p>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评分因素与权重分值</w:t>
            </w:r>
          </w:p>
        </w:tc>
        <w:tc>
          <w:tcPr>
            <w:tcW w:w="4776" w:type="dxa"/>
            <w:vMerge w:val="restart"/>
            <w:tcBorders>
              <w:top w:val="single" w:color="auto" w:sz="4" w:space="0"/>
            </w:tcBorders>
            <w:vAlign w:val="center"/>
          </w:tcPr>
          <w:p>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052" w:type="dxa"/>
            <w:vAlign w:val="center"/>
          </w:tcPr>
          <w:p>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条款号</w:t>
            </w:r>
          </w:p>
        </w:tc>
        <w:tc>
          <w:tcPr>
            <w:tcW w:w="825" w:type="dxa"/>
            <w:gridSpan w:val="2"/>
            <w:vAlign w:val="center"/>
          </w:tcPr>
          <w:p>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评分因素</w:t>
            </w:r>
          </w:p>
        </w:tc>
        <w:tc>
          <w:tcPr>
            <w:tcW w:w="850" w:type="dxa"/>
            <w:vAlign w:val="center"/>
          </w:tcPr>
          <w:p>
            <w:pPr>
              <w:spacing w:line="380" w:lineRule="atLeast"/>
              <w:ind w:left="-105" w:leftChars="-50" w:right="-105" w:rightChars="-50"/>
              <w:jc w:val="center"/>
              <w:rPr>
                <w:rFonts w:ascii="Times New Roman" w:hAnsi="Times New Roman" w:eastAsia="宋体" w:cs="Times New Roman"/>
                <w:b/>
                <w:szCs w:val="21"/>
              </w:rPr>
            </w:pPr>
            <w:r>
              <w:rPr>
                <w:rFonts w:ascii="Times New Roman" w:hAnsi="Times New Roman" w:eastAsia="宋体" w:cs="Times New Roman"/>
                <w:b/>
                <w:szCs w:val="21"/>
              </w:rPr>
              <w:t>评分因素权重分值</w:t>
            </w:r>
          </w:p>
        </w:tc>
        <w:tc>
          <w:tcPr>
            <w:tcW w:w="1134" w:type="dxa"/>
            <w:gridSpan w:val="2"/>
            <w:vAlign w:val="center"/>
          </w:tcPr>
          <w:p>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各评分因素细分项</w:t>
            </w:r>
          </w:p>
        </w:tc>
        <w:tc>
          <w:tcPr>
            <w:tcW w:w="567" w:type="dxa"/>
            <w:vAlign w:val="center"/>
          </w:tcPr>
          <w:p>
            <w:pPr>
              <w:spacing w:line="380" w:lineRule="atLeast"/>
              <w:jc w:val="right"/>
              <w:rPr>
                <w:rFonts w:ascii="Times New Roman" w:hAnsi="Times New Roman" w:eastAsia="宋体" w:cs="Times New Roman"/>
                <w:b/>
                <w:szCs w:val="21"/>
              </w:rPr>
            </w:pPr>
            <w:r>
              <w:rPr>
                <w:rFonts w:ascii="Times New Roman" w:hAnsi="Times New Roman" w:eastAsia="宋体" w:cs="Times New Roman"/>
                <w:b/>
                <w:szCs w:val="21"/>
              </w:rPr>
              <w:t>分值</w:t>
            </w:r>
          </w:p>
        </w:tc>
        <w:tc>
          <w:tcPr>
            <w:tcW w:w="4776" w:type="dxa"/>
            <w:vMerge w:val="continue"/>
          </w:tcPr>
          <w:p>
            <w:pPr>
              <w:spacing w:line="380" w:lineRule="atLeast"/>
              <w:jc w:val="center"/>
              <w:rPr>
                <w:rFonts w:ascii="Times New Roman" w:hAnsi="Times New Roman" w:eastAsia="宋体"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2" w:type="dxa"/>
            <w:vMerge w:val="restart"/>
            <w:vAlign w:val="center"/>
          </w:tcPr>
          <w:p>
            <w:pPr>
              <w:spacing w:line="380" w:lineRule="atLeast"/>
              <w:jc w:val="center"/>
              <w:rPr>
                <w:rFonts w:ascii="Times New Roman" w:hAnsi="Times New Roman" w:eastAsia="宋体" w:cs="Times New Roman"/>
                <w:szCs w:val="21"/>
              </w:rPr>
            </w:pPr>
            <w:r>
              <w:rPr>
                <w:rFonts w:ascii="Times New Roman" w:hAnsi="Times New Roman" w:eastAsia="宋体" w:cs="Times New Roman"/>
                <w:szCs w:val="21"/>
              </w:rPr>
              <w:t>2.2.4</w:t>
            </w: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w:t>
            </w:r>
          </w:p>
        </w:tc>
        <w:tc>
          <w:tcPr>
            <w:tcW w:w="825" w:type="dxa"/>
            <w:gridSpan w:val="2"/>
            <w:vMerge w:val="restart"/>
            <w:vAlign w:val="center"/>
          </w:tcPr>
          <w:p>
            <w:pPr>
              <w:spacing w:line="380" w:lineRule="atLeast"/>
              <w:jc w:val="center"/>
              <w:rPr>
                <w:rFonts w:ascii="Times New Roman" w:hAnsi="Times New Roman" w:eastAsia="宋体" w:cs="Times New Roman"/>
                <w:szCs w:val="21"/>
              </w:rPr>
            </w:pPr>
            <w:r>
              <w:rPr>
                <w:rFonts w:hint="eastAsia" w:ascii="Times New Roman" w:hAnsi="Times New Roman" w:eastAsia="宋体" w:cs="Times New Roman"/>
                <w:szCs w:val="21"/>
              </w:rPr>
              <w:t>技术性能</w:t>
            </w:r>
          </w:p>
        </w:tc>
        <w:tc>
          <w:tcPr>
            <w:tcW w:w="850" w:type="dxa"/>
            <w:vMerge w:val="restart"/>
            <w:vAlign w:val="center"/>
          </w:tcPr>
          <w:p>
            <w:pPr>
              <w:spacing w:line="380" w:lineRule="atLeast"/>
              <w:jc w:val="right"/>
              <w:rPr>
                <w:rFonts w:ascii="Times New Roman" w:hAnsi="Times New Roman" w:eastAsia="宋体" w:cs="Times New Roman"/>
                <w:szCs w:val="21"/>
                <w:u w:val="single"/>
              </w:rPr>
            </w:pPr>
            <w:r>
              <w:rPr>
                <w:rFonts w:ascii="Times New Roman" w:hAnsi="Times New Roman" w:eastAsia="宋体" w:cs="Times New Roman"/>
                <w:szCs w:val="21"/>
                <w:u w:val="single"/>
              </w:rPr>
              <w:t xml:space="preserve"> 40 </w:t>
            </w:r>
            <w:r>
              <w:rPr>
                <w:rFonts w:ascii="Times New Roman" w:hAnsi="Times New Roman" w:eastAsia="宋体" w:cs="Times New Roman"/>
                <w:szCs w:val="21"/>
              </w:rPr>
              <w:t>分</w:t>
            </w:r>
          </w:p>
        </w:tc>
        <w:tc>
          <w:tcPr>
            <w:tcW w:w="1134" w:type="dxa"/>
            <w:gridSpan w:val="2"/>
            <w:vAlign w:val="center"/>
          </w:tcPr>
          <w:p>
            <w:pPr>
              <w:spacing w:line="276" w:lineRule="auto"/>
              <w:ind w:left="-105" w:leftChars="-50" w:right="-105" w:rightChars="-50"/>
              <w:jc w:val="center"/>
              <w:rPr>
                <w:rFonts w:ascii="Times New Roman" w:hAnsi="Times New Roman" w:eastAsia="宋体" w:cs="Times New Roman"/>
                <w:szCs w:val="21"/>
              </w:rPr>
            </w:pPr>
            <w:r>
              <w:rPr>
                <w:rFonts w:ascii="Times New Roman" w:hAnsi="Times New Roman" w:eastAsia="宋体" w:cs="Times New Roman"/>
                <w:szCs w:val="21"/>
              </w:rPr>
              <w:t>技术指标</w:t>
            </w:r>
          </w:p>
        </w:tc>
        <w:tc>
          <w:tcPr>
            <w:tcW w:w="567" w:type="dxa"/>
            <w:vAlign w:val="center"/>
          </w:tcPr>
          <w:p>
            <w:pPr>
              <w:spacing w:line="380" w:lineRule="atLeast"/>
              <w:jc w:val="center"/>
              <w:rPr>
                <w:rFonts w:ascii="Times New Roman" w:hAnsi="Times New Roman" w:eastAsia="宋体" w:cs="Times New Roman"/>
                <w:szCs w:val="21"/>
              </w:rPr>
            </w:pPr>
            <w:r>
              <w:rPr>
                <w:rFonts w:hint="eastAsia" w:ascii="Times New Roman" w:hAnsi="Times New Roman" w:eastAsia="宋体" w:cs="Times New Roman"/>
                <w:szCs w:val="21"/>
              </w:rPr>
              <w:t>19</w:t>
            </w:r>
          </w:p>
        </w:tc>
        <w:tc>
          <w:tcPr>
            <w:tcW w:w="4776" w:type="dxa"/>
            <w:vAlign w:val="center"/>
          </w:tcPr>
          <w:p>
            <w:pPr>
              <w:spacing w:line="360" w:lineRule="auto"/>
            </w:pPr>
            <w:r>
              <w:rPr>
                <w:rFonts w:hint="eastAsia"/>
              </w:rPr>
              <w:t>1、带★参数为关键性技术参数,投标人必须无条件满足,否则按废标处理。</w:t>
            </w:r>
          </w:p>
          <w:p>
            <w:pPr>
              <w:pStyle w:val="5"/>
            </w:pPr>
            <w:r>
              <w:rPr>
                <w:rFonts w:hint="eastAsia"/>
              </w:rPr>
              <w:t>2、报价文件中提供主要技术参数均满足询价文件要求的，得基本分12分；在此基础上：</w:t>
            </w:r>
          </w:p>
          <w:p>
            <w:pPr>
              <w:pStyle w:val="5"/>
              <w:rPr>
                <w:rFonts w:eastAsia="宋体"/>
              </w:rPr>
            </w:pPr>
            <w:r>
              <w:rPr>
                <w:rFonts w:hint="eastAsia"/>
              </w:rPr>
              <w:t>主要技术参数优于询价文件要求的，每有一项加1分，本项最多加7分。非主要技术参数低于询价文件要求的，每项扣1分，扣完为止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2" w:type="dxa"/>
            <w:vMerge w:val="continue"/>
            <w:vAlign w:val="center"/>
          </w:tcPr>
          <w:p>
            <w:pPr>
              <w:spacing w:line="380" w:lineRule="atLeast"/>
              <w:jc w:val="center"/>
              <w:rPr>
                <w:rFonts w:ascii="Times New Roman" w:hAnsi="Times New Roman" w:eastAsia="宋体" w:cs="Times New Roman"/>
                <w:szCs w:val="21"/>
              </w:rPr>
            </w:pPr>
          </w:p>
        </w:tc>
        <w:tc>
          <w:tcPr>
            <w:tcW w:w="825" w:type="dxa"/>
            <w:gridSpan w:val="2"/>
            <w:vMerge w:val="continue"/>
            <w:vAlign w:val="center"/>
          </w:tcPr>
          <w:p>
            <w:pPr>
              <w:spacing w:line="380" w:lineRule="atLeast"/>
              <w:jc w:val="center"/>
              <w:rPr>
                <w:rFonts w:ascii="Times New Roman" w:hAnsi="Times New Roman" w:eastAsia="宋体" w:cs="Times New Roman"/>
                <w:szCs w:val="21"/>
              </w:rPr>
            </w:pPr>
          </w:p>
        </w:tc>
        <w:tc>
          <w:tcPr>
            <w:tcW w:w="850" w:type="dxa"/>
            <w:vMerge w:val="continue"/>
            <w:vAlign w:val="center"/>
          </w:tcPr>
          <w:p>
            <w:pPr>
              <w:spacing w:line="380" w:lineRule="atLeast"/>
              <w:jc w:val="right"/>
              <w:rPr>
                <w:rFonts w:ascii="Times New Roman" w:hAnsi="Times New Roman" w:eastAsia="宋体" w:cs="Times New Roman"/>
                <w:szCs w:val="21"/>
                <w:u w:val="single"/>
              </w:rPr>
            </w:pPr>
          </w:p>
        </w:tc>
        <w:tc>
          <w:tcPr>
            <w:tcW w:w="1134" w:type="dxa"/>
            <w:gridSpan w:val="2"/>
            <w:vAlign w:val="center"/>
          </w:tcPr>
          <w:p>
            <w:pPr>
              <w:spacing w:line="276" w:lineRule="auto"/>
              <w:ind w:left="-105" w:leftChars="-50" w:right="-105" w:rightChars="-50"/>
              <w:jc w:val="center"/>
              <w:rPr>
                <w:rFonts w:ascii="Times New Roman" w:hAnsi="Times New Roman" w:eastAsia="宋体" w:cs="Times New Roman"/>
                <w:szCs w:val="21"/>
              </w:rPr>
            </w:pPr>
            <w:r>
              <w:rPr>
                <w:rFonts w:hint="eastAsia" w:ascii="Times New Roman" w:hAnsi="Times New Roman" w:eastAsia="宋体" w:cs="Times New Roman"/>
                <w:szCs w:val="21"/>
              </w:rPr>
              <w:t>业绩要求</w:t>
            </w:r>
          </w:p>
        </w:tc>
        <w:tc>
          <w:tcPr>
            <w:tcW w:w="567" w:type="dxa"/>
            <w:vAlign w:val="center"/>
          </w:tcPr>
          <w:p>
            <w:pPr>
              <w:jc w:val="center"/>
              <w:rPr>
                <w:rFonts w:ascii="Times New Roman" w:hAnsi="Times New Roman" w:eastAsia="宋体" w:cs="Times New Roman"/>
                <w:szCs w:val="21"/>
              </w:rPr>
            </w:pPr>
            <w:r>
              <w:rPr>
                <w:rFonts w:hint="eastAsia" w:ascii="Times New Roman" w:hAnsi="Times New Roman" w:eastAsia="宋体" w:cs="Times New Roman"/>
                <w:szCs w:val="21"/>
              </w:rPr>
              <w:t>10</w:t>
            </w:r>
          </w:p>
        </w:tc>
        <w:tc>
          <w:tcPr>
            <w:tcW w:w="4776" w:type="dxa"/>
            <w:vAlign w:val="center"/>
          </w:tcPr>
          <w:p>
            <w:pPr>
              <w:pStyle w:val="5"/>
            </w:pPr>
            <w:r>
              <w:rPr>
                <w:rFonts w:hint="eastAsia"/>
              </w:rPr>
              <w:t>投标人提供的业绩满足询价文件资格要求的，得基本</w:t>
            </w:r>
            <w:r>
              <w:rPr>
                <w:rFonts w:hint="eastAsia"/>
                <w:b w:val="0"/>
                <w:bCs w:val="0"/>
              </w:rPr>
              <w:t>分4分</w:t>
            </w:r>
            <w:r>
              <w:rPr>
                <w:rFonts w:hint="eastAsia"/>
              </w:rPr>
              <w:t>，在此基础上提供：</w:t>
            </w:r>
          </w:p>
          <w:p>
            <w:pPr>
              <w:pStyle w:val="5"/>
            </w:pPr>
            <w:r>
              <w:rPr>
                <w:rFonts w:hint="eastAsia"/>
              </w:rPr>
              <w:t>投标人或所投设备制造商提供的近</w:t>
            </w:r>
            <w:r>
              <w:rPr>
                <w:rFonts w:hint="eastAsia"/>
                <w:b w:val="0"/>
                <w:bCs w:val="0"/>
              </w:rPr>
              <w:t>5年（2008</w:t>
            </w:r>
            <w:r>
              <w:rPr>
                <w:rFonts w:hint="eastAsia"/>
              </w:rPr>
              <w:t>年6月1日至响应文件递交截止日期，以合同签订时间为准）每增加1个主跨大于1000米得悬索桥主缆施工（检修）车供货或施工运用台业绩（以合同为准）</w:t>
            </w:r>
            <w:r>
              <w:rPr>
                <w:rFonts w:hint="eastAsia"/>
                <w:b w:val="0"/>
                <w:bCs w:val="0"/>
              </w:rPr>
              <w:t>得</w:t>
            </w:r>
            <w:ins w:id="0" w:author="赵先民" w:date="2023-07-07T09:54:00Z">
              <w:r>
                <w:rPr>
                  <w:rFonts w:hint="eastAsia"/>
                  <w:b w:val="0"/>
                  <w:bCs w:val="0"/>
                </w:rPr>
                <w:t>2</w:t>
              </w:r>
            </w:ins>
            <w:r>
              <w:rPr>
                <w:rFonts w:hint="eastAsia"/>
                <w:b w:val="0"/>
                <w:bCs w:val="0"/>
              </w:rPr>
              <w:t>分，满分</w:t>
            </w:r>
            <w:ins w:id="1" w:author="赵先民" w:date="2023-07-07T09:54:00Z">
              <w:r>
                <w:rPr>
                  <w:rFonts w:hint="eastAsia"/>
                  <w:b w:val="0"/>
                  <w:bCs w:val="0"/>
                </w:rPr>
                <w:t>6</w:t>
              </w:r>
            </w:ins>
            <w:r>
              <w:rPr>
                <w:rFonts w:hint="eastAsia"/>
                <w:b w:val="0"/>
                <w:bCs w:val="0"/>
              </w:rPr>
              <w:t>分。同一桥梁的供货及施工运用业绩算1个，不累计加分。</w:t>
            </w:r>
          </w:p>
          <w:p>
            <w:pPr>
              <w:pStyle w:val="5"/>
              <w:rPr>
                <w:rFonts w:eastAsia="宋体"/>
              </w:rPr>
            </w:pPr>
            <w:r>
              <w:rPr>
                <w:rFonts w:hint="eastAsia"/>
              </w:rPr>
              <w:t>评审依据：投标人提供合同原件（备查），并同时在投标文件中提供复印件，不提供不得分.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 w:hRule="atLeast"/>
          <w:jc w:val="center"/>
        </w:trPr>
        <w:tc>
          <w:tcPr>
            <w:tcW w:w="1052" w:type="dxa"/>
            <w:vMerge w:val="continue"/>
            <w:vAlign w:val="center"/>
          </w:tcPr>
          <w:p>
            <w:pPr>
              <w:spacing w:line="380" w:lineRule="atLeast"/>
              <w:jc w:val="center"/>
              <w:rPr>
                <w:rFonts w:ascii="Times New Roman" w:hAnsi="Times New Roman" w:eastAsia="宋体" w:cs="Times New Roman"/>
                <w:szCs w:val="21"/>
              </w:rPr>
            </w:pPr>
          </w:p>
        </w:tc>
        <w:tc>
          <w:tcPr>
            <w:tcW w:w="825" w:type="dxa"/>
            <w:gridSpan w:val="2"/>
            <w:vMerge w:val="continue"/>
            <w:vAlign w:val="center"/>
          </w:tcPr>
          <w:p>
            <w:pPr>
              <w:spacing w:line="380" w:lineRule="atLeast"/>
              <w:jc w:val="center"/>
              <w:rPr>
                <w:rFonts w:ascii="Times New Roman" w:hAnsi="Times New Roman" w:eastAsia="宋体" w:cs="Times New Roman"/>
                <w:szCs w:val="21"/>
              </w:rPr>
            </w:pPr>
          </w:p>
        </w:tc>
        <w:tc>
          <w:tcPr>
            <w:tcW w:w="850" w:type="dxa"/>
            <w:vMerge w:val="continue"/>
            <w:vAlign w:val="center"/>
          </w:tcPr>
          <w:p>
            <w:pPr>
              <w:spacing w:line="380" w:lineRule="atLeast"/>
              <w:jc w:val="right"/>
              <w:rPr>
                <w:rFonts w:ascii="Times New Roman" w:hAnsi="Times New Roman" w:eastAsia="宋体" w:cs="Times New Roman"/>
                <w:szCs w:val="21"/>
                <w:u w:val="single"/>
              </w:rPr>
            </w:pPr>
          </w:p>
        </w:tc>
        <w:tc>
          <w:tcPr>
            <w:tcW w:w="1134" w:type="dxa"/>
            <w:gridSpan w:val="2"/>
            <w:vAlign w:val="center"/>
          </w:tcPr>
          <w:p>
            <w:pPr>
              <w:spacing w:line="276" w:lineRule="auto"/>
              <w:ind w:left="-105" w:leftChars="-50" w:right="-105" w:rightChars="-50"/>
              <w:jc w:val="center"/>
              <w:rPr>
                <w:rFonts w:ascii="Times New Roman" w:hAnsi="Times New Roman" w:eastAsia="宋体" w:cs="Times New Roman"/>
                <w:szCs w:val="21"/>
              </w:rPr>
            </w:pPr>
            <w:r>
              <w:rPr>
                <w:rFonts w:hint="eastAsia" w:ascii="Times New Roman" w:hAnsi="Times New Roman" w:eastAsia="宋体" w:cs="Times New Roman"/>
                <w:szCs w:val="21"/>
              </w:rPr>
              <w:t>企业</w:t>
            </w:r>
            <w:r>
              <w:rPr>
                <w:rFonts w:ascii="Times New Roman" w:hAnsi="Times New Roman" w:eastAsia="宋体" w:cs="Times New Roman"/>
                <w:szCs w:val="21"/>
              </w:rPr>
              <w:t>资质</w:t>
            </w:r>
          </w:p>
        </w:tc>
        <w:tc>
          <w:tcPr>
            <w:tcW w:w="567" w:type="dxa"/>
            <w:vAlign w:val="center"/>
          </w:tcPr>
          <w:p>
            <w:pPr>
              <w:spacing w:line="380" w:lineRule="atLeast"/>
              <w:jc w:val="center"/>
              <w:rPr>
                <w:rFonts w:ascii="Times New Roman" w:hAnsi="Times New Roman" w:eastAsia="宋体" w:cs="Times New Roman"/>
                <w:szCs w:val="21"/>
              </w:rPr>
            </w:pPr>
            <w:r>
              <w:rPr>
                <w:rFonts w:hint="eastAsia" w:ascii="Times New Roman" w:hAnsi="Times New Roman" w:eastAsia="宋体" w:cs="Times New Roman"/>
                <w:szCs w:val="21"/>
              </w:rPr>
              <w:t>6</w:t>
            </w:r>
          </w:p>
        </w:tc>
        <w:tc>
          <w:tcPr>
            <w:tcW w:w="4776" w:type="dxa"/>
            <w:vAlign w:val="center"/>
          </w:tcPr>
          <w:p>
            <w:pPr>
              <w:numPr>
                <w:ilvl w:val="0"/>
                <w:numId w:val="3"/>
              </w:numPr>
              <w:adjustRightInd w:val="0"/>
              <w:snapToGrid w:val="0"/>
              <w:spacing w:line="276" w:lineRule="auto"/>
              <w:rPr>
                <w:rFonts w:ascii="Times New Roman" w:hAnsi="Times New Roman" w:eastAsia="宋体" w:cs="Times New Roman"/>
                <w:szCs w:val="21"/>
              </w:rPr>
            </w:pPr>
            <w:r>
              <w:rPr>
                <w:rFonts w:ascii="Times New Roman" w:hAnsi="Times New Roman" w:eastAsia="宋体" w:cs="Times New Roman"/>
                <w:szCs w:val="21"/>
              </w:rPr>
              <w:t>所投品牌设备制造商企业</w:t>
            </w:r>
            <w:r>
              <w:rPr>
                <w:rFonts w:hint="eastAsia" w:ascii="Times New Roman" w:hAnsi="Times New Roman" w:eastAsia="宋体" w:cs="Times New Roman"/>
                <w:szCs w:val="21"/>
              </w:rPr>
              <w:t>有有效安全生产许可证得</w:t>
            </w:r>
            <w:r>
              <w:rPr>
                <w:rFonts w:ascii="Times New Roman" w:hAnsi="Times New Roman" w:eastAsia="宋体" w:cs="Times New Roman"/>
                <w:szCs w:val="21"/>
              </w:rPr>
              <w:t>的得</w:t>
            </w:r>
            <w:r>
              <w:rPr>
                <w:rFonts w:hint="eastAsia" w:ascii="Times New Roman" w:hAnsi="Times New Roman" w:eastAsia="宋体" w:cs="Times New Roman"/>
                <w:szCs w:val="21"/>
              </w:rPr>
              <w:t>分2</w:t>
            </w:r>
            <w:r>
              <w:rPr>
                <w:rFonts w:ascii="Times New Roman" w:hAnsi="Times New Roman" w:eastAsia="宋体" w:cs="Times New Roman"/>
                <w:szCs w:val="21"/>
              </w:rPr>
              <w:t>分；</w:t>
            </w:r>
            <w:r>
              <w:rPr>
                <w:rFonts w:hint="eastAsia" w:ascii="Times New Roman" w:hAnsi="Times New Roman" w:eastAsia="宋体" w:cs="Times New Roman"/>
                <w:szCs w:val="21"/>
              </w:rPr>
              <w:t>以上提供证明文件复印件，原件备查</w:t>
            </w:r>
          </w:p>
          <w:p>
            <w:pPr>
              <w:pStyle w:val="5"/>
              <w:numPr>
                <w:ilvl w:val="0"/>
                <w:numId w:val="3"/>
              </w:numPr>
            </w:pPr>
            <w:r>
              <w:rPr>
                <w:rFonts w:hint="eastAsia"/>
              </w:rPr>
              <w:t>报价设备有甲级设计院提供得主缆施工（检修）车结构计算书的得4分，乙级设计院计算书得2分，丙级得1分，无得0分。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0" w:hRule="atLeast"/>
          <w:jc w:val="center"/>
        </w:trPr>
        <w:tc>
          <w:tcPr>
            <w:tcW w:w="1052" w:type="dxa"/>
            <w:vMerge w:val="continue"/>
            <w:vAlign w:val="center"/>
          </w:tcPr>
          <w:p>
            <w:pPr>
              <w:spacing w:line="380" w:lineRule="atLeast"/>
              <w:jc w:val="center"/>
              <w:rPr>
                <w:rFonts w:ascii="Times New Roman" w:hAnsi="Times New Roman" w:eastAsia="宋体" w:cs="Times New Roman"/>
                <w:szCs w:val="21"/>
              </w:rPr>
            </w:pPr>
          </w:p>
        </w:tc>
        <w:tc>
          <w:tcPr>
            <w:tcW w:w="825" w:type="dxa"/>
            <w:gridSpan w:val="2"/>
            <w:vMerge w:val="continue"/>
            <w:vAlign w:val="center"/>
          </w:tcPr>
          <w:p>
            <w:pPr>
              <w:spacing w:line="380" w:lineRule="atLeast"/>
              <w:jc w:val="center"/>
              <w:rPr>
                <w:rFonts w:ascii="Times New Roman" w:hAnsi="Times New Roman" w:eastAsia="宋体" w:cs="Times New Roman"/>
                <w:szCs w:val="21"/>
              </w:rPr>
            </w:pPr>
          </w:p>
        </w:tc>
        <w:tc>
          <w:tcPr>
            <w:tcW w:w="850" w:type="dxa"/>
            <w:vMerge w:val="continue"/>
            <w:vAlign w:val="center"/>
          </w:tcPr>
          <w:p>
            <w:pPr>
              <w:spacing w:line="380" w:lineRule="atLeast"/>
              <w:jc w:val="right"/>
              <w:rPr>
                <w:rFonts w:ascii="Times New Roman" w:hAnsi="Times New Roman" w:eastAsia="宋体" w:cs="Times New Roman"/>
                <w:szCs w:val="21"/>
                <w:u w:val="single"/>
              </w:rPr>
            </w:pPr>
          </w:p>
        </w:tc>
        <w:tc>
          <w:tcPr>
            <w:tcW w:w="1134" w:type="dxa"/>
            <w:gridSpan w:val="2"/>
            <w:vAlign w:val="center"/>
          </w:tcPr>
          <w:p>
            <w:pPr>
              <w:spacing w:line="276" w:lineRule="auto"/>
              <w:ind w:left="-105" w:leftChars="-50" w:right="-105" w:rightChars="-50"/>
              <w:jc w:val="center"/>
              <w:rPr>
                <w:rFonts w:ascii="Times New Roman" w:hAnsi="Times New Roman" w:eastAsia="宋体" w:cs="Times New Roman"/>
                <w:szCs w:val="21"/>
              </w:rPr>
            </w:pPr>
            <w:r>
              <w:rPr>
                <w:rFonts w:ascii="Times New Roman" w:hAnsi="Times New Roman" w:eastAsia="宋体" w:cs="Times New Roman"/>
                <w:szCs w:val="21"/>
              </w:rPr>
              <w:t>售后服务及技术支持</w:t>
            </w:r>
          </w:p>
        </w:tc>
        <w:tc>
          <w:tcPr>
            <w:tcW w:w="567" w:type="dxa"/>
            <w:vAlign w:val="center"/>
          </w:tcPr>
          <w:p>
            <w:pPr>
              <w:spacing w:line="380" w:lineRule="atLeast"/>
              <w:jc w:val="center"/>
              <w:rPr>
                <w:rFonts w:ascii="Times New Roman" w:hAnsi="Times New Roman" w:eastAsia="宋体" w:cs="Times New Roman"/>
                <w:szCs w:val="21"/>
              </w:rPr>
            </w:pPr>
            <w:r>
              <w:rPr>
                <w:rFonts w:hint="eastAsia" w:ascii="Times New Roman" w:hAnsi="Times New Roman" w:eastAsia="宋体" w:cs="Times New Roman"/>
                <w:szCs w:val="21"/>
              </w:rPr>
              <w:t>5</w:t>
            </w:r>
          </w:p>
        </w:tc>
        <w:tc>
          <w:tcPr>
            <w:tcW w:w="4776" w:type="dxa"/>
            <w:vAlign w:val="center"/>
          </w:tcPr>
          <w:p>
            <w:pPr>
              <w:adjustRightInd w:val="0"/>
              <w:snapToGrid w:val="0"/>
              <w:spacing w:line="276" w:lineRule="auto"/>
              <w:rPr>
                <w:rFonts w:ascii="Times New Roman" w:hAnsi="Times New Roman" w:eastAsia="宋体" w:cs="Times New Roman"/>
                <w:szCs w:val="21"/>
              </w:rPr>
            </w:pPr>
            <w:r>
              <w:rPr>
                <w:rFonts w:ascii="Times New Roman" w:hAnsi="Times New Roman" w:eastAsia="宋体" w:cs="Times New Roman"/>
                <w:szCs w:val="21"/>
              </w:rPr>
              <w:t>满足询</w:t>
            </w:r>
            <w:r>
              <w:rPr>
                <w:rFonts w:hint="eastAsia" w:ascii="Times New Roman" w:hAnsi="Times New Roman" w:eastAsia="宋体" w:cs="Times New Roman"/>
                <w:szCs w:val="21"/>
              </w:rPr>
              <w:t>比</w:t>
            </w:r>
            <w:r>
              <w:rPr>
                <w:rFonts w:ascii="Times New Roman" w:hAnsi="Times New Roman" w:eastAsia="宋体" w:cs="Times New Roman"/>
                <w:szCs w:val="21"/>
              </w:rPr>
              <w:t>文件基本要求的得基本分</w:t>
            </w:r>
            <w:r>
              <w:rPr>
                <w:rFonts w:hint="eastAsia" w:ascii="Times New Roman" w:hAnsi="Times New Roman" w:eastAsia="宋体" w:cs="Times New Roman"/>
                <w:szCs w:val="21"/>
              </w:rPr>
              <w:t>4</w:t>
            </w:r>
            <w:r>
              <w:rPr>
                <w:rFonts w:ascii="Times New Roman" w:hAnsi="Times New Roman" w:eastAsia="宋体" w:cs="Times New Roman"/>
                <w:szCs w:val="21"/>
              </w:rPr>
              <w:t>分，</w:t>
            </w:r>
            <w:r>
              <w:rPr>
                <w:rFonts w:hint="eastAsia" w:ascii="Times New Roman" w:hAnsi="Times New Roman" w:eastAsia="宋体" w:cs="Times New Roman"/>
                <w:szCs w:val="21"/>
              </w:rPr>
              <w:t>评审小组</w:t>
            </w:r>
            <w:r>
              <w:rPr>
                <w:rFonts w:ascii="Times New Roman" w:hAnsi="Times New Roman" w:eastAsia="宋体" w:cs="Times New Roman"/>
                <w:szCs w:val="21"/>
              </w:rPr>
              <w:t>综合比较报价人售后服务</w:t>
            </w:r>
            <w:r>
              <w:rPr>
                <w:rFonts w:hint="eastAsia" w:ascii="Times New Roman" w:hAnsi="Times New Roman" w:eastAsia="宋体" w:cs="Times New Roman"/>
                <w:szCs w:val="21"/>
              </w:rPr>
              <w:t>便利性</w:t>
            </w:r>
            <w:r>
              <w:rPr>
                <w:rFonts w:ascii="Times New Roman" w:hAnsi="Times New Roman" w:eastAsia="宋体" w:cs="Times New Roman"/>
                <w:szCs w:val="21"/>
              </w:rPr>
              <w:t>及培训、现场指导等技术支持方案的完备程度等因素</w:t>
            </w:r>
            <w:r>
              <w:rPr>
                <w:rFonts w:hint="eastAsia" w:ascii="Times New Roman" w:hAnsi="Times New Roman" w:eastAsia="宋体" w:cs="Times New Roman"/>
                <w:szCs w:val="21"/>
              </w:rPr>
              <w:t>，根据是否拥有完善、迅速的售后服务能力，是否定期回访及时与客户协调解决反馈问题，技术人员跟踪服务水平及具体的服务措施酌情评分。优秀3≤F≤5分，一般0≤F≤3分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52" w:type="dxa"/>
            <w:vAlign w:val="center"/>
          </w:tcPr>
          <w:p>
            <w:pPr>
              <w:spacing w:line="380" w:lineRule="atLeast"/>
              <w:jc w:val="center"/>
              <w:rPr>
                <w:rFonts w:ascii="Times New Roman" w:hAnsi="Times New Roman" w:eastAsia="宋体" w:cs="Times New Roman"/>
                <w:szCs w:val="21"/>
              </w:rPr>
            </w:pPr>
            <w:r>
              <w:rPr>
                <w:rFonts w:ascii="Times New Roman" w:hAnsi="Times New Roman" w:eastAsia="宋体" w:cs="Times New Roman"/>
                <w:szCs w:val="21"/>
              </w:rPr>
              <w:t>2.2.4</w:t>
            </w: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w:t>
            </w:r>
          </w:p>
        </w:tc>
        <w:tc>
          <w:tcPr>
            <w:tcW w:w="825" w:type="dxa"/>
            <w:gridSpan w:val="2"/>
            <w:vAlign w:val="center"/>
          </w:tcPr>
          <w:p>
            <w:pPr>
              <w:spacing w:line="380" w:lineRule="atLeast"/>
              <w:jc w:val="center"/>
              <w:rPr>
                <w:rFonts w:ascii="Times New Roman" w:hAnsi="Times New Roman" w:eastAsia="宋体" w:cs="Times New Roman"/>
                <w:szCs w:val="21"/>
              </w:rPr>
            </w:pPr>
            <w:r>
              <w:rPr>
                <w:rFonts w:ascii="Times New Roman" w:hAnsi="Times New Roman" w:eastAsia="宋体" w:cs="Times New Roman"/>
                <w:szCs w:val="21"/>
              </w:rPr>
              <w:t>评审价</w:t>
            </w:r>
          </w:p>
          <w:p>
            <w:pPr>
              <w:spacing w:line="380" w:lineRule="atLeast"/>
              <w:jc w:val="center"/>
              <w:rPr>
                <w:rFonts w:ascii="Times New Roman" w:hAnsi="Times New Roman" w:eastAsia="宋体" w:cs="Times New Roman"/>
                <w:szCs w:val="21"/>
              </w:rPr>
            </w:pPr>
          </w:p>
        </w:tc>
        <w:tc>
          <w:tcPr>
            <w:tcW w:w="850" w:type="dxa"/>
            <w:vAlign w:val="center"/>
          </w:tcPr>
          <w:p>
            <w:pPr>
              <w:spacing w:line="380" w:lineRule="atLeast"/>
              <w:jc w:val="right"/>
              <w:rPr>
                <w:rFonts w:ascii="Times New Roman" w:hAnsi="Times New Roman" w:eastAsia="宋体" w:cs="Times New Roman"/>
                <w:szCs w:val="21"/>
              </w:rPr>
            </w:pPr>
            <w:r>
              <w:rPr>
                <w:rFonts w:hint="eastAsia" w:ascii="Times New Roman" w:hAnsi="Times New Roman" w:eastAsia="宋体" w:cs="Times New Roman"/>
                <w:szCs w:val="21"/>
                <w:u w:val="single"/>
              </w:rPr>
              <w:t>60</w:t>
            </w:r>
            <w:r>
              <w:rPr>
                <w:rFonts w:ascii="Times New Roman" w:hAnsi="Times New Roman" w:eastAsia="宋体" w:cs="Times New Roman"/>
                <w:szCs w:val="21"/>
              </w:rPr>
              <w:t>分</w:t>
            </w:r>
          </w:p>
        </w:tc>
        <w:tc>
          <w:tcPr>
            <w:tcW w:w="6477" w:type="dxa"/>
            <w:gridSpan w:val="4"/>
          </w:tcPr>
          <w:p>
            <w:pPr>
              <w:spacing w:line="380" w:lineRule="atLeast"/>
              <w:rPr>
                <w:rFonts w:ascii="Times New Roman" w:hAnsi="Times New Roman" w:eastAsia="宋体" w:cs="Times New Roman"/>
                <w:szCs w:val="21"/>
              </w:rPr>
            </w:pPr>
            <w:r>
              <w:rPr>
                <w:rFonts w:ascii="Times New Roman" w:hAnsi="Times New Roman" w:eastAsia="宋体" w:cs="Times New Roman"/>
                <w:szCs w:val="21"/>
              </w:rPr>
              <w:t>评审价得分计算公式示例：</w:t>
            </w:r>
          </w:p>
          <w:p>
            <w:pPr>
              <w:spacing w:line="380" w:lineRule="atLeast"/>
              <w:rPr>
                <w:rFonts w:ascii="Times New Roman" w:hAnsi="Times New Roman" w:eastAsia="宋体" w:cs="Times New Roman"/>
                <w:szCs w:val="21"/>
              </w:rPr>
            </w:pPr>
            <w:r>
              <w:rPr>
                <w:rFonts w:ascii="Times New Roman" w:hAnsi="Times New Roman" w:eastAsia="宋体" w:cs="Times New Roman"/>
                <w:szCs w:val="21"/>
              </w:rPr>
              <w:t>（1）如果供应商的评审价&gt;评审基准价，则评审价得分＝F－偏差率×100× E</w:t>
            </w:r>
            <w:r>
              <w:rPr>
                <w:rFonts w:ascii="Times New Roman" w:hAnsi="Times New Roman" w:eastAsia="宋体" w:cs="Times New Roman"/>
                <w:szCs w:val="21"/>
                <w:vertAlign w:val="subscript"/>
              </w:rPr>
              <w:t>1</w:t>
            </w:r>
            <w:r>
              <w:rPr>
                <w:rFonts w:ascii="Times New Roman" w:hAnsi="Times New Roman" w:eastAsia="宋体" w:cs="Times New Roman"/>
                <w:szCs w:val="21"/>
              </w:rPr>
              <w:t>；</w:t>
            </w:r>
          </w:p>
          <w:p>
            <w:pPr>
              <w:spacing w:line="380" w:lineRule="atLeast"/>
              <w:rPr>
                <w:rFonts w:ascii="Times New Roman" w:hAnsi="Times New Roman" w:eastAsia="宋体" w:cs="Times New Roman"/>
                <w:szCs w:val="21"/>
              </w:rPr>
            </w:pPr>
            <w:r>
              <w:rPr>
                <w:rFonts w:ascii="Times New Roman" w:hAnsi="Times New Roman" w:eastAsia="宋体" w:cs="Times New Roman"/>
                <w:szCs w:val="21"/>
              </w:rPr>
              <w:t>（2）如果供应商的评审价≤评审基准价，则评审价得分＝F＋偏差率× 100× E</w:t>
            </w:r>
            <w:r>
              <w:rPr>
                <w:rFonts w:ascii="Times New Roman" w:hAnsi="Times New Roman" w:eastAsia="宋体" w:cs="Times New Roman"/>
                <w:szCs w:val="21"/>
                <w:vertAlign w:val="subscript"/>
              </w:rPr>
              <w:t>2</w:t>
            </w:r>
            <w:r>
              <w:rPr>
                <w:rFonts w:ascii="Times New Roman" w:hAnsi="Times New Roman" w:eastAsia="宋体" w:cs="Times New Roman"/>
                <w:szCs w:val="21"/>
              </w:rPr>
              <w:t>。</w:t>
            </w:r>
          </w:p>
          <w:p>
            <w:pPr>
              <w:spacing w:line="380" w:lineRule="atLeast"/>
              <w:rPr>
                <w:rFonts w:ascii="Times New Roman" w:hAnsi="Times New Roman" w:eastAsia="宋体" w:cs="Times New Roman"/>
                <w:szCs w:val="21"/>
              </w:rPr>
            </w:pPr>
            <w:r>
              <w:rPr>
                <w:rFonts w:ascii="Times New Roman" w:hAnsi="Times New Roman" w:eastAsia="宋体" w:cs="Times New Roman"/>
                <w:szCs w:val="21"/>
              </w:rPr>
              <w:t>其中：F是评审价所占的权重分值，F</w:t>
            </w:r>
            <w:r>
              <w:rPr>
                <w:rFonts w:hint="eastAsia" w:ascii="Times New Roman" w:hAnsi="Times New Roman" w:eastAsia="宋体" w:cs="Times New Roman"/>
                <w:szCs w:val="21"/>
              </w:rPr>
              <w:t>=60，</w:t>
            </w:r>
            <w:r>
              <w:rPr>
                <w:rFonts w:ascii="Times New Roman" w:hAnsi="Times New Roman" w:eastAsia="宋体" w:cs="Times New Roman"/>
                <w:szCs w:val="21"/>
              </w:rPr>
              <w:t>E</w:t>
            </w:r>
            <w:r>
              <w:rPr>
                <w:rFonts w:ascii="Times New Roman" w:hAnsi="Times New Roman" w:eastAsia="宋体" w:cs="Times New Roman"/>
                <w:szCs w:val="21"/>
                <w:vertAlign w:val="subscript"/>
              </w:rPr>
              <w:t>1</w:t>
            </w:r>
            <w:r>
              <w:rPr>
                <w:rFonts w:ascii="Times New Roman" w:hAnsi="Times New Roman" w:eastAsia="宋体" w:cs="Times New Roman"/>
                <w:szCs w:val="21"/>
              </w:rPr>
              <w:t>是评审价每高于评审基准价一个百分点的扣分值，E</w:t>
            </w:r>
            <w:r>
              <w:rPr>
                <w:rFonts w:ascii="Times New Roman" w:hAnsi="Times New Roman" w:eastAsia="宋体" w:cs="Times New Roman"/>
                <w:szCs w:val="21"/>
                <w:vertAlign w:val="subscript"/>
              </w:rPr>
              <w:t>2</w:t>
            </w:r>
            <w:r>
              <w:rPr>
                <w:rFonts w:ascii="Times New Roman" w:hAnsi="Times New Roman" w:eastAsia="宋体" w:cs="Times New Roman"/>
                <w:szCs w:val="21"/>
              </w:rPr>
              <w:t>是评审价每低于评审基准价一个百分点的扣分值； E</w:t>
            </w:r>
            <w:r>
              <w:rPr>
                <w:rFonts w:ascii="Times New Roman" w:hAnsi="Times New Roman" w:eastAsia="宋体" w:cs="Times New Roman"/>
                <w:szCs w:val="21"/>
                <w:vertAlign w:val="subscript"/>
              </w:rPr>
              <w:t>1</w:t>
            </w:r>
            <w:r>
              <w:rPr>
                <w:rFonts w:hint="eastAsia" w:ascii="Times New Roman" w:hAnsi="Times New Roman" w:eastAsia="宋体" w:cs="Times New Roman"/>
                <w:szCs w:val="21"/>
              </w:rPr>
              <w:t>=0.2</w:t>
            </w:r>
            <w:r>
              <w:rPr>
                <w:rFonts w:ascii="Times New Roman" w:hAnsi="Times New Roman" w:eastAsia="宋体" w:cs="Times New Roman"/>
                <w:szCs w:val="21"/>
              </w:rPr>
              <w:t>、E</w:t>
            </w:r>
            <w:r>
              <w:rPr>
                <w:rFonts w:ascii="Times New Roman" w:hAnsi="Times New Roman" w:eastAsia="宋体" w:cs="Times New Roman"/>
                <w:szCs w:val="21"/>
                <w:vertAlign w:val="subscript"/>
              </w:rPr>
              <w:t>2</w:t>
            </w:r>
            <w:r>
              <w:rPr>
                <w:rFonts w:hint="eastAsia" w:ascii="Times New Roman" w:hAnsi="Times New Roman" w:eastAsia="宋体" w:cs="Times New Roman"/>
                <w:szCs w:val="21"/>
              </w:rPr>
              <w:t>=0.1</w:t>
            </w:r>
            <w:r>
              <w:rPr>
                <w:rFonts w:ascii="Times New Roman" w:hAnsi="Times New Roman" w:eastAsia="宋体" w:cs="Times New Roman"/>
                <w:szCs w:val="21"/>
              </w:rPr>
              <w:t>，但E</w:t>
            </w:r>
            <w:r>
              <w:rPr>
                <w:rFonts w:ascii="Times New Roman" w:hAnsi="Times New Roman" w:eastAsia="宋体" w:cs="Times New Roman"/>
                <w:szCs w:val="21"/>
                <w:vertAlign w:val="subscript"/>
              </w:rPr>
              <w:t>1</w:t>
            </w:r>
            <w:r>
              <w:rPr>
                <w:rFonts w:ascii="Times New Roman" w:hAnsi="Times New Roman" w:eastAsia="宋体" w:cs="Times New Roman"/>
                <w:szCs w:val="21"/>
              </w:rPr>
              <w:t>应大于E</w:t>
            </w:r>
            <w:r>
              <w:rPr>
                <w:rFonts w:ascii="Times New Roman" w:hAnsi="Times New Roman" w:eastAsia="宋体" w:cs="Times New Roman"/>
                <w:szCs w:val="21"/>
                <w:vertAlign w:val="subscript"/>
              </w:rPr>
              <w:t>2</w:t>
            </w:r>
            <w:r>
              <w:rPr>
                <w:rFonts w:hint="eastAsia" w:ascii="Times New Roman" w:hAnsi="Times New Roman" w:eastAsia="宋体" w:cs="Times New Roman"/>
                <w:szCs w:val="21"/>
              </w:rPr>
              <w:t>。评审价得分最低为0分。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04" w:type="dxa"/>
            <w:gridSpan w:val="8"/>
            <w:vAlign w:val="center"/>
          </w:tcPr>
          <w:p>
            <w:pPr>
              <w:spacing w:line="360" w:lineRule="atLeast"/>
              <w:rPr>
                <w:rFonts w:ascii="Times New Roman" w:hAnsi="Times New Roman" w:eastAsia="宋体" w:cs="Times New Roman"/>
                <w:szCs w:val="21"/>
              </w:rPr>
            </w:pPr>
            <w:r>
              <w:rPr>
                <w:rFonts w:ascii="Times New Roman" w:hAnsi="Times New Roman" w:eastAsia="宋体" w:cs="Times New Roman"/>
                <w:szCs w:val="21"/>
              </w:rPr>
              <w:t>需要补充的其他内容：</w:t>
            </w:r>
            <w:r>
              <w:rPr>
                <w:rFonts w:hint="eastAsia" w:ascii="Times New Roman" w:hAnsi="Times New Roman" w:eastAsia="宋体" w:cs="Times New Roman"/>
                <w:szCs w:val="21"/>
              </w:rPr>
              <w:t>响应技术性能需后注页码标注参数是否响应以便查阅！</w:t>
            </w:r>
          </w:p>
          <w:p>
            <w:pPr>
              <w:pStyle w:val="5"/>
              <w:rPr>
                <w:rFonts w:ascii="Times New Roman" w:hAnsi="Times New Roman" w:eastAsia="宋体" w:cs="Times New Roman"/>
                <w:szCs w:val="21"/>
              </w:rPr>
            </w:pPr>
            <w:r>
              <w:rPr>
                <w:rFonts w:hint="eastAsia" w:ascii="Times New Roman" w:hAnsi="Times New Roman" w:eastAsia="宋体" w:cs="Times New Roman"/>
                <w:szCs w:val="21"/>
              </w:rPr>
              <w:t xml:space="preserve">技术参数投标人投标时需提供合格证加盖投标产品生产单位公章，否则按负偏离处理；技术性能要求不得虚假响应，如虚假响应一经发现取消中标资格。 </w:t>
            </w:r>
          </w:p>
        </w:tc>
      </w:tr>
    </w:tbl>
    <w:p>
      <w:pPr>
        <w:spacing w:after="312" w:afterLines="100" w:line="420" w:lineRule="exact"/>
        <w:rPr>
          <w:rFonts w:ascii="Times New Roman" w:hAnsi="Times New Roman" w:eastAsia="黑体" w:cs="Times New Roman"/>
          <w:bCs/>
          <w:sz w:val="24"/>
          <w:szCs w:val="32"/>
        </w:rPr>
      </w:pPr>
      <w:r>
        <w:rPr>
          <w:rFonts w:ascii="Times New Roman" w:hAnsi="Times New Roman" w:eastAsia="黑体" w:cs="Times New Roman"/>
          <w:sz w:val="29"/>
          <w:szCs w:val="29"/>
        </w:rPr>
        <w:br w:type="page"/>
      </w:r>
      <w:r>
        <w:rPr>
          <w:rFonts w:ascii="Times New Roman" w:hAnsi="Times New Roman" w:eastAsia="黑体" w:cs="Times New Roman"/>
          <w:bCs/>
          <w:sz w:val="24"/>
          <w:szCs w:val="32"/>
        </w:rPr>
        <w:t>1. 评审方法</w:t>
      </w:r>
    </w:p>
    <w:p>
      <w:pPr>
        <w:spacing w:line="440" w:lineRule="exact"/>
        <w:ind w:firstLine="420"/>
        <w:rPr>
          <w:rFonts w:ascii="Times New Roman" w:hAnsi="Times New Roman" w:eastAsia="宋体" w:cs="Times New Roman"/>
        </w:rPr>
      </w:pPr>
      <w:r>
        <w:rPr>
          <w:rFonts w:ascii="Times New Roman" w:hAnsi="Times New Roman" w:eastAsia="宋体" w:cs="Times New Roman"/>
        </w:rPr>
        <w:t>本次评审采用综合评分法。</w:t>
      </w:r>
      <w:r>
        <w:rPr>
          <w:rFonts w:hint="eastAsia" w:ascii="Times New Roman" w:hAnsi="Times New Roman" w:eastAsia="宋体" w:cs="Times New Roman"/>
        </w:rPr>
        <w:t>评审小组</w:t>
      </w:r>
      <w:r>
        <w:rPr>
          <w:rFonts w:ascii="Times New Roman" w:hAnsi="Times New Roman" w:eastAsia="宋体" w:cs="Times New Roman"/>
        </w:rPr>
        <w:t>对满足询比文件实质性要求的响应文件按照本章第2.2款的规定的评分标准进行打分，按照得分由高到低依次推荐成交候选人。如得分相同的，按照评审办法前附表中的规定确定成交候选人顺序。</w:t>
      </w:r>
    </w:p>
    <w:p>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2. 评审标准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2.1 初步评审标准</w:t>
      </w:r>
    </w:p>
    <w:p>
      <w:pPr>
        <w:spacing w:line="440" w:lineRule="exact"/>
        <w:ind w:firstLine="420"/>
        <w:rPr>
          <w:rFonts w:ascii="Times New Roman" w:hAnsi="Times New Roman" w:eastAsia="宋体" w:cs="Times New Roman"/>
        </w:rPr>
      </w:pPr>
      <w:r>
        <w:rPr>
          <w:rFonts w:ascii="Times New Roman" w:hAnsi="Times New Roman" w:eastAsia="宋体" w:cs="Times New Roman"/>
        </w:rPr>
        <w:t>2.1.1 形式评审标准：见评审办法前附表。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2.1.2 资格评审标准：见评审办法前附表。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2.1.3 响应性评审标准：见评审办法前附表。</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2.2 分值构成与评审标准</w:t>
      </w:r>
    </w:p>
    <w:p>
      <w:pPr>
        <w:spacing w:line="440" w:lineRule="exact"/>
        <w:ind w:firstLine="420"/>
        <w:rPr>
          <w:rFonts w:ascii="Times New Roman" w:hAnsi="Times New Roman" w:eastAsia="宋体" w:cs="Times New Roman"/>
        </w:rPr>
      </w:pPr>
      <w:r>
        <w:rPr>
          <w:rFonts w:ascii="Times New Roman" w:hAnsi="Times New Roman" w:eastAsia="宋体" w:cs="Times New Roman"/>
        </w:rPr>
        <w:t>2.2.1分值构成：</w:t>
      </w:r>
    </w:p>
    <w:p>
      <w:pPr>
        <w:spacing w:line="440" w:lineRule="exact"/>
        <w:ind w:firstLine="42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技术性能</w:t>
      </w:r>
      <w:r>
        <w:rPr>
          <w:rFonts w:ascii="Times New Roman" w:hAnsi="Times New Roman" w:eastAsia="宋体" w:cs="Times New Roman"/>
        </w:rPr>
        <w:t>：见评审办法前附表；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评审价</w:t>
      </w:r>
      <w:r>
        <w:rPr>
          <w:rFonts w:ascii="Times New Roman" w:hAnsi="Times New Roman" w:eastAsia="宋体" w:cs="Times New Roman"/>
        </w:rPr>
        <w:t>：见评审办法前附表。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2.2.2 评审基准价计算</w:t>
      </w:r>
    </w:p>
    <w:p>
      <w:pPr>
        <w:spacing w:line="440" w:lineRule="exact"/>
        <w:ind w:firstLine="420"/>
        <w:rPr>
          <w:rFonts w:ascii="Times New Roman" w:hAnsi="Times New Roman" w:eastAsia="宋体" w:cs="Times New Roman"/>
        </w:rPr>
      </w:pPr>
      <w:r>
        <w:rPr>
          <w:rFonts w:ascii="Times New Roman" w:hAnsi="Times New Roman" w:eastAsia="宋体" w:cs="Times New Roman"/>
        </w:rPr>
        <w:t>评审基准价计算方法：见评审办法前附表。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2.2.3 评审价的偏差率计算</w:t>
      </w:r>
    </w:p>
    <w:p>
      <w:pPr>
        <w:spacing w:line="440" w:lineRule="exact"/>
        <w:ind w:firstLine="420"/>
        <w:rPr>
          <w:rFonts w:ascii="Times New Roman" w:hAnsi="Times New Roman" w:eastAsia="宋体" w:cs="Times New Roman"/>
        </w:rPr>
      </w:pPr>
      <w:r>
        <w:rPr>
          <w:rFonts w:ascii="Times New Roman" w:hAnsi="Times New Roman" w:eastAsia="宋体" w:cs="Times New Roman"/>
        </w:rPr>
        <w:t>评审价的偏差率计算公式：见评审办法前附表。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2.2.4评分标准：</w:t>
      </w:r>
    </w:p>
    <w:p>
      <w:pPr>
        <w:spacing w:line="440" w:lineRule="exact"/>
        <w:ind w:firstLine="42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技术性能</w:t>
      </w:r>
      <w:r>
        <w:rPr>
          <w:rFonts w:ascii="Times New Roman" w:hAnsi="Times New Roman" w:eastAsia="宋体" w:cs="Times New Roman"/>
        </w:rPr>
        <w:t>评分标准：见评审办法前附表；</w:t>
      </w:r>
    </w:p>
    <w:p>
      <w:pPr>
        <w:spacing w:line="440" w:lineRule="exact"/>
        <w:ind w:firstLine="42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评审价</w:t>
      </w:r>
      <w:r>
        <w:rPr>
          <w:rFonts w:ascii="Times New Roman" w:hAnsi="Times New Roman" w:eastAsia="宋体" w:cs="Times New Roman"/>
        </w:rPr>
        <w:t>评分标准：见评审办法前附表。</w:t>
      </w:r>
    </w:p>
    <w:p>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3. 评审程序</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3.1 初步评审</w:t>
      </w:r>
    </w:p>
    <w:p>
      <w:pPr>
        <w:spacing w:line="440" w:lineRule="exact"/>
        <w:ind w:firstLine="420"/>
        <w:rPr>
          <w:rFonts w:ascii="Times New Roman" w:hAnsi="Times New Roman" w:eastAsia="宋体" w:cs="Times New Roman"/>
        </w:rPr>
      </w:pPr>
      <w:r>
        <w:rPr>
          <w:rFonts w:ascii="Times New Roman" w:hAnsi="Times New Roman" w:eastAsia="宋体" w:cs="Times New Roman"/>
        </w:rPr>
        <w:t>3.1.1</w:t>
      </w:r>
      <w:r>
        <w:rPr>
          <w:rFonts w:hint="eastAsia" w:ascii="Times New Roman" w:hAnsi="Times New Roman" w:eastAsia="宋体" w:cs="Times New Roman"/>
        </w:rPr>
        <w:t>评审小组</w:t>
      </w:r>
      <w:r>
        <w:rPr>
          <w:rFonts w:ascii="Times New Roman" w:hAnsi="Times New Roman" w:eastAsia="宋体" w:cs="Times New Roman"/>
        </w:rPr>
        <w:t>依据本章第2.1.1项、第2.1.2项、第2.1.3项规定的标准对响应文件进行评审。有一项不符合评审标准的，</w:t>
      </w:r>
      <w:r>
        <w:rPr>
          <w:rFonts w:hint="eastAsia" w:ascii="Times New Roman" w:hAnsi="Times New Roman" w:eastAsia="宋体" w:cs="Times New Roman"/>
        </w:rPr>
        <w:t>评审小组</w:t>
      </w:r>
      <w:r>
        <w:rPr>
          <w:rFonts w:ascii="Times New Roman" w:hAnsi="Times New Roman" w:eastAsia="宋体" w:cs="Times New Roman"/>
        </w:rPr>
        <w:t>应否决其</w:t>
      </w:r>
      <w:r>
        <w:rPr>
          <w:rFonts w:hint="eastAsia" w:ascii="Times New Roman" w:hAnsi="Times New Roman" w:eastAsia="宋体" w:cs="Times New Roman"/>
        </w:rPr>
        <w:t>响应文件</w:t>
      </w:r>
      <w:r>
        <w:rPr>
          <w:rFonts w:ascii="Times New Roman" w:hAnsi="Times New Roman" w:eastAsia="宋体" w:cs="Times New Roman"/>
        </w:rPr>
        <w:t>。</w:t>
      </w:r>
    </w:p>
    <w:p>
      <w:pPr>
        <w:spacing w:line="440" w:lineRule="exact"/>
        <w:ind w:firstLine="420"/>
        <w:rPr>
          <w:rFonts w:ascii="Times New Roman" w:hAnsi="Times New Roman" w:eastAsia="宋体" w:cs="Times New Roman"/>
        </w:rPr>
      </w:pPr>
      <w:r>
        <w:rPr>
          <w:rFonts w:ascii="Times New Roman" w:hAnsi="Times New Roman" w:eastAsia="宋体" w:cs="Times New Roman"/>
        </w:rPr>
        <w:t>3.1.</w:t>
      </w:r>
      <w:r>
        <w:rPr>
          <w:rFonts w:hint="eastAsia" w:ascii="Times New Roman" w:hAnsi="Times New Roman" w:eastAsia="宋体" w:cs="Times New Roman"/>
        </w:rPr>
        <w:t xml:space="preserve">2 </w:t>
      </w:r>
      <w:r>
        <w:rPr>
          <w:rFonts w:ascii="Times New Roman" w:hAnsi="Times New Roman" w:eastAsia="宋体" w:cs="Times New Roman"/>
        </w:rPr>
        <w:t>响应文件中填报的报价、</w:t>
      </w:r>
      <w:r>
        <w:rPr>
          <w:rFonts w:hint="eastAsia" w:ascii="Times New Roman" w:hAnsi="Times New Roman" w:eastAsia="宋体" w:cs="Times New Roman"/>
        </w:rPr>
        <w:t>交货期</w:t>
      </w:r>
      <w:r>
        <w:rPr>
          <w:rFonts w:ascii="Times New Roman" w:hAnsi="Times New Roman" w:eastAsia="宋体" w:cs="Times New Roman"/>
        </w:rPr>
        <w:t>、质量标准前后不一致时，</w:t>
      </w:r>
      <w:r>
        <w:rPr>
          <w:rFonts w:hint="eastAsia" w:ascii="Times New Roman" w:hAnsi="Times New Roman" w:eastAsia="宋体" w:cs="Times New Roman"/>
        </w:rPr>
        <w:t>按细微偏差处理，并</w:t>
      </w:r>
      <w:r>
        <w:rPr>
          <w:rFonts w:ascii="Times New Roman" w:hAnsi="Times New Roman" w:eastAsia="宋体" w:cs="Times New Roman"/>
        </w:rPr>
        <w:t>以报价函填报的为准</w:t>
      </w:r>
      <w:r>
        <w:rPr>
          <w:rFonts w:hint="eastAsia" w:ascii="Times New Roman" w:hAnsi="Times New Roman" w:eastAsia="宋体" w:cs="Times New Roman"/>
        </w:rPr>
        <w:t>。</w:t>
      </w:r>
    </w:p>
    <w:p>
      <w:pPr>
        <w:keepNext/>
        <w:keepLines/>
        <w:spacing w:before="120" w:after="120"/>
        <w:outlineLvl w:val="2"/>
        <w:rPr>
          <w:rFonts w:ascii="Times New Roman" w:hAnsi="Times New Roman" w:eastAsia="宋体" w:cs="Times New Roman"/>
        </w:rPr>
      </w:pPr>
      <w:r>
        <w:rPr>
          <w:rFonts w:ascii="Times New Roman" w:hAnsi="Times New Roman" w:eastAsia="黑体" w:cs="Times New Roman"/>
          <w:bCs/>
          <w:sz w:val="24"/>
          <w:szCs w:val="32"/>
        </w:rPr>
        <w:t>3.2 详细评审</w:t>
      </w:r>
    </w:p>
    <w:p>
      <w:pPr>
        <w:spacing w:line="440" w:lineRule="exact"/>
        <w:ind w:firstLine="420"/>
        <w:rPr>
          <w:rFonts w:ascii="Times New Roman" w:hAnsi="Times New Roman" w:eastAsia="宋体" w:cs="Times New Roman"/>
        </w:rPr>
      </w:pPr>
      <w:r>
        <w:rPr>
          <w:rFonts w:ascii="Times New Roman" w:hAnsi="Times New Roman" w:eastAsia="宋体" w:cs="Times New Roman"/>
        </w:rPr>
        <w:t xml:space="preserve">3.2.1 </w:t>
      </w:r>
      <w:r>
        <w:rPr>
          <w:rFonts w:hint="eastAsia" w:ascii="Times New Roman" w:hAnsi="Times New Roman" w:eastAsia="宋体" w:cs="Times New Roman"/>
        </w:rPr>
        <w:t>评审小组</w:t>
      </w:r>
      <w:r>
        <w:rPr>
          <w:rFonts w:ascii="Times New Roman" w:hAnsi="Times New Roman" w:eastAsia="宋体" w:cs="Times New Roman"/>
        </w:rPr>
        <w:t>按本章第2.2款规定的量化因素和分值进行打分，并计算出综合评估得分。</w:t>
      </w:r>
    </w:p>
    <w:p>
      <w:pPr>
        <w:spacing w:line="440" w:lineRule="exact"/>
        <w:ind w:firstLine="420" w:firstLineChars="200"/>
        <w:rPr>
          <w:rFonts w:ascii="Times New Roman" w:hAnsi="Times New Roman" w:eastAsia="宋体" w:cs="Times New Roman"/>
        </w:rPr>
      </w:pPr>
      <w:r>
        <w:rPr>
          <w:rFonts w:ascii="Times New Roman" w:hAnsi="Times New Roman" w:eastAsia="宋体" w:cs="Times New Roman"/>
        </w:rPr>
        <w:t>（1）按本章第2.2.4(1)目规定的评审因素和分值对</w:t>
      </w:r>
      <w:r>
        <w:rPr>
          <w:rFonts w:hint="eastAsia" w:ascii="Times New Roman" w:hAnsi="Times New Roman" w:eastAsia="宋体" w:cs="Times New Roman"/>
        </w:rPr>
        <w:t>技术性能</w:t>
      </w:r>
      <w:r>
        <w:rPr>
          <w:rFonts w:ascii="Times New Roman" w:hAnsi="Times New Roman" w:eastAsia="宋体" w:cs="Times New Roman"/>
        </w:rPr>
        <w:t>计算出得分I；</w:t>
      </w:r>
    </w:p>
    <w:p>
      <w:pPr>
        <w:spacing w:line="440" w:lineRule="exact"/>
        <w:ind w:firstLine="420"/>
        <w:rPr>
          <w:rFonts w:ascii="Times New Roman" w:hAnsi="Times New Roman" w:eastAsia="宋体" w:cs="Times New Roman"/>
        </w:rPr>
      </w:pPr>
      <w:r>
        <w:rPr>
          <w:rFonts w:ascii="Times New Roman" w:hAnsi="Times New Roman" w:eastAsia="宋体" w:cs="Times New Roman"/>
        </w:rPr>
        <w:t>（2）按本章第2.2.4(2)目规定的评审因素和分值对</w:t>
      </w:r>
      <w:r>
        <w:rPr>
          <w:rFonts w:hint="eastAsia" w:ascii="Times New Roman" w:hAnsi="Times New Roman" w:eastAsia="宋体" w:cs="Times New Roman"/>
        </w:rPr>
        <w:t>评审价</w:t>
      </w:r>
      <w:r>
        <w:rPr>
          <w:rFonts w:ascii="Times New Roman" w:hAnsi="Times New Roman" w:eastAsia="宋体" w:cs="Times New Roman"/>
        </w:rPr>
        <w:t>计算出得分II。</w:t>
      </w:r>
    </w:p>
    <w:p>
      <w:pPr>
        <w:spacing w:line="400" w:lineRule="exact"/>
        <w:ind w:firstLine="420" w:firstLineChars="200"/>
        <w:rPr>
          <w:rFonts w:ascii="Times New Roman" w:hAnsi="Times New Roman" w:eastAsia="宋体" w:cs="Times New Roman"/>
        </w:rPr>
      </w:pPr>
      <w:r>
        <w:rPr>
          <w:rFonts w:ascii="Times New Roman" w:hAnsi="Times New Roman" w:eastAsia="宋体" w:cs="Times New Roman"/>
        </w:rPr>
        <w:t>3.2.2 评分分值计算保留小数点后两位，小数点后第三位“四舍五入”。</w:t>
      </w:r>
    </w:p>
    <w:p>
      <w:pPr>
        <w:spacing w:line="400" w:lineRule="exact"/>
        <w:ind w:firstLine="420" w:firstLineChars="200"/>
        <w:rPr>
          <w:rFonts w:ascii="Times New Roman" w:hAnsi="Times New Roman" w:eastAsia="宋体" w:cs="Times New Roman"/>
        </w:rPr>
      </w:pPr>
      <w:r>
        <w:rPr>
          <w:rFonts w:ascii="Times New Roman" w:hAnsi="Times New Roman" w:eastAsia="宋体" w:cs="Times New Roman"/>
        </w:rPr>
        <w:t xml:space="preserve">3.2.3 </w:t>
      </w:r>
      <w:r>
        <w:rPr>
          <w:rFonts w:hint="eastAsia" w:ascii="Times New Roman" w:hAnsi="Times New Roman" w:eastAsia="宋体" w:cs="Times New Roman"/>
        </w:rPr>
        <w:t>评审小组成员对</w:t>
      </w:r>
      <w:r>
        <w:rPr>
          <w:rFonts w:ascii="Times New Roman" w:hAnsi="Times New Roman" w:eastAsia="宋体" w:cs="Times New Roman"/>
        </w:rPr>
        <w:t>供应商</w:t>
      </w:r>
      <w:r>
        <w:rPr>
          <w:rFonts w:hint="eastAsia" w:ascii="Times New Roman" w:hAnsi="Times New Roman" w:eastAsia="宋体" w:cs="Times New Roman"/>
        </w:rPr>
        <w:t>综合评分=I</w:t>
      </w:r>
      <w:r>
        <w:rPr>
          <w:rFonts w:ascii="Times New Roman" w:hAnsi="Times New Roman" w:eastAsia="宋体" w:cs="Times New Roman"/>
        </w:rPr>
        <w:t>+</w:t>
      </w:r>
      <w:r>
        <w:rPr>
          <w:rFonts w:hint="eastAsia" w:ascii="Times New Roman" w:hAnsi="Times New Roman" w:eastAsia="宋体" w:cs="Times New Roman"/>
        </w:rPr>
        <w:t>II，供应商最终得分为各评审小组成员评分的算数平均值</w:t>
      </w:r>
      <w:r>
        <w:rPr>
          <w:rFonts w:ascii="Times New Roman" w:hAnsi="Times New Roman" w:eastAsia="宋体"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 xml:space="preserve">3.3 </w:t>
      </w:r>
      <w:r>
        <w:rPr>
          <w:rFonts w:hint="eastAsia" w:ascii="Times New Roman" w:hAnsi="Times New Roman" w:eastAsia="黑体" w:cs="Times New Roman"/>
          <w:bCs/>
          <w:sz w:val="24"/>
          <w:szCs w:val="32"/>
        </w:rPr>
        <w:t>否决响应文件</w:t>
      </w:r>
      <w:r>
        <w:rPr>
          <w:rFonts w:ascii="Times New Roman" w:hAnsi="Times New Roman" w:eastAsia="黑体" w:cs="Times New Roman"/>
          <w:bCs/>
          <w:sz w:val="24"/>
          <w:szCs w:val="32"/>
        </w:rPr>
        <w:t>的其他情形</w:t>
      </w:r>
    </w:p>
    <w:p>
      <w:pPr>
        <w:spacing w:line="440" w:lineRule="exact"/>
        <w:ind w:firstLine="420"/>
        <w:rPr>
          <w:rFonts w:ascii="Times New Roman" w:hAnsi="Times New Roman" w:eastAsia="宋体" w:cs="Times New Roman"/>
        </w:rPr>
      </w:pPr>
      <w:r>
        <w:rPr>
          <w:rFonts w:hint="eastAsia" w:ascii="Times New Roman" w:hAnsi="Times New Roman" w:eastAsia="宋体" w:cs="Times New Roman"/>
        </w:rPr>
        <w:t>评审小组</w:t>
      </w:r>
      <w:r>
        <w:rPr>
          <w:rFonts w:ascii="Times New Roman" w:hAnsi="Times New Roman" w:eastAsia="宋体" w:cs="Times New Roman"/>
        </w:rPr>
        <w:t>应对在评审过程中发现供应商存在串通报价、弄虚作假、行贿等违法行为的，</w:t>
      </w:r>
      <w:r>
        <w:rPr>
          <w:rFonts w:hint="eastAsia" w:ascii="Times New Roman" w:hAnsi="Times New Roman" w:eastAsia="宋体" w:cs="Times New Roman"/>
        </w:rPr>
        <w:t>评审小组</w:t>
      </w:r>
      <w:r>
        <w:rPr>
          <w:rFonts w:ascii="Times New Roman" w:hAnsi="Times New Roman" w:eastAsia="宋体" w:cs="Times New Roman"/>
        </w:rPr>
        <w:t>应否决其</w:t>
      </w:r>
      <w:r>
        <w:rPr>
          <w:rFonts w:hint="eastAsia" w:ascii="Times New Roman" w:hAnsi="Times New Roman" w:eastAsia="宋体" w:cs="Times New Roman"/>
        </w:rPr>
        <w:t>响应文件</w:t>
      </w:r>
      <w:r>
        <w:rPr>
          <w:rFonts w:ascii="Times New Roman" w:hAnsi="Times New Roman" w:eastAsia="宋体"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3.4 响应文件的澄清</w:t>
      </w:r>
    </w:p>
    <w:p>
      <w:pPr>
        <w:spacing w:line="440" w:lineRule="exact"/>
        <w:ind w:firstLine="420"/>
        <w:rPr>
          <w:rFonts w:ascii="Times New Roman" w:hAnsi="Times New Roman" w:eastAsia="宋体" w:cs="Times New Roman"/>
        </w:rPr>
      </w:pPr>
      <w:r>
        <w:rPr>
          <w:rFonts w:ascii="Times New Roman" w:hAnsi="Times New Roman" w:eastAsia="宋体" w:cs="Times New Roman"/>
        </w:rPr>
        <w:t>3.4.1 在评审过程中，</w:t>
      </w:r>
      <w:r>
        <w:rPr>
          <w:rFonts w:hint="eastAsia" w:ascii="Times New Roman" w:hAnsi="Times New Roman" w:eastAsia="宋体" w:cs="Times New Roman"/>
        </w:rPr>
        <w:t>评审小组</w:t>
      </w:r>
      <w:r>
        <w:rPr>
          <w:rFonts w:ascii="Times New Roman" w:hAnsi="Times New Roman" w:eastAsia="宋体" w:cs="Times New Roman"/>
        </w:rPr>
        <w:t>可以书面形式要求供应商对响应文件中含义不明确、对同类问题表述不一致或者有明显文字</w:t>
      </w:r>
      <w:r>
        <w:rPr>
          <w:rFonts w:hint="eastAsia" w:ascii="Times New Roman" w:hAnsi="Times New Roman" w:eastAsia="宋体" w:cs="Times New Roman"/>
        </w:rPr>
        <w:t>错误</w:t>
      </w:r>
      <w:r>
        <w:rPr>
          <w:rFonts w:ascii="Times New Roman" w:hAnsi="Times New Roman" w:eastAsia="宋体" w:cs="Times New Roman"/>
        </w:rPr>
        <w:t>的内容做必要的澄清。</w:t>
      </w:r>
      <w:r>
        <w:rPr>
          <w:rFonts w:hint="eastAsia" w:ascii="Times New Roman" w:hAnsi="Times New Roman" w:eastAsia="宋体" w:cs="Times New Roman"/>
        </w:rPr>
        <w:t>评审小组</w:t>
      </w:r>
      <w:r>
        <w:rPr>
          <w:rFonts w:ascii="Times New Roman" w:hAnsi="Times New Roman" w:eastAsia="宋体" w:cs="Times New Roman"/>
        </w:rPr>
        <w:t>不接受供应商主动提出的澄清。</w:t>
      </w:r>
    </w:p>
    <w:p>
      <w:pPr>
        <w:spacing w:line="440" w:lineRule="exact"/>
        <w:ind w:firstLine="420"/>
        <w:rPr>
          <w:rFonts w:ascii="Times New Roman" w:hAnsi="Times New Roman" w:eastAsia="宋体" w:cs="Times New Roman"/>
          <w:strike/>
        </w:rPr>
      </w:pPr>
      <w:r>
        <w:rPr>
          <w:rFonts w:ascii="Times New Roman" w:hAnsi="Times New Roman" w:eastAsia="宋体" w:cs="Times New Roman"/>
        </w:rPr>
        <w:t>3.4.2 澄清不得超出响应文件的范围且不得改变响应文件的实质性内容，并构成响应文件的组成部分。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评审结果</w:t>
      </w:r>
    </w:p>
    <w:p>
      <w:pPr>
        <w:spacing w:line="440" w:lineRule="exact"/>
        <w:ind w:firstLine="420"/>
        <w:rPr>
          <w:rFonts w:ascii="Times New Roman" w:hAnsi="Times New Roman" w:eastAsia="宋体" w:cs="Times New Roman"/>
        </w:rPr>
      </w:pPr>
      <w:r>
        <w:rPr>
          <w:rFonts w:hint="eastAsia" w:ascii="Times New Roman" w:hAnsi="Times New Roman" w:eastAsia="宋体" w:cs="Times New Roman"/>
        </w:rPr>
        <w:t>评审小组</w:t>
      </w:r>
      <w:r>
        <w:rPr>
          <w:rFonts w:ascii="Times New Roman" w:hAnsi="Times New Roman" w:eastAsia="宋体" w:cs="Times New Roman"/>
        </w:rPr>
        <w:t>完成评审后，应当向采购人提交评审报告。评审报告应当如实记载以下内容：</w:t>
      </w:r>
    </w:p>
    <w:p>
      <w:pPr>
        <w:spacing w:line="440" w:lineRule="exact"/>
        <w:ind w:firstLine="420"/>
        <w:rPr>
          <w:rFonts w:ascii="Times New Roman" w:hAnsi="Times New Roman" w:eastAsia="宋体" w:cs="Times New Roman"/>
        </w:rPr>
      </w:pPr>
      <w:r>
        <w:rPr>
          <w:rFonts w:ascii="Times New Roman" w:hAnsi="Times New Roman" w:eastAsia="宋体" w:cs="Times New Roman"/>
        </w:rPr>
        <w:t>（一）采购项目基本情况</w:t>
      </w:r>
    </w:p>
    <w:p>
      <w:pPr>
        <w:spacing w:line="440" w:lineRule="exact"/>
        <w:ind w:firstLine="420"/>
        <w:rPr>
          <w:rFonts w:ascii="Times New Roman" w:hAnsi="Times New Roman" w:eastAsia="宋体" w:cs="Times New Roman"/>
        </w:rPr>
      </w:pPr>
      <w:r>
        <w:rPr>
          <w:rFonts w:ascii="Times New Roman" w:hAnsi="Times New Roman" w:eastAsia="宋体" w:cs="Times New Roman"/>
        </w:rPr>
        <w:t>（二）采购过程回顾</w:t>
      </w:r>
    </w:p>
    <w:p>
      <w:pPr>
        <w:spacing w:line="440" w:lineRule="exact"/>
        <w:ind w:firstLine="420"/>
        <w:rPr>
          <w:rFonts w:ascii="Times New Roman" w:hAnsi="Times New Roman" w:eastAsia="宋体" w:cs="Times New Roman"/>
        </w:rPr>
      </w:pPr>
      <w:r>
        <w:rPr>
          <w:rFonts w:ascii="Times New Roman" w:hAnsi="Times New Roman" w:eastAsia="宋体" w:cs="Times New Roman"/>
        </w:rPr>
        <w:t>（三）评审小组成员名单</w:t>
      </w:r>
    </w:p>
    <w:p>
      <w:pPr>
        <w:spacing w:line="440" w:lineRule="exact"/>
        <w:ind w:firstLine="420"/>
        <w:rPr>
          <w:rFonts w:ascii="Times New Roman" w:hAnsi="Times New Roman" w:eastAsia="宋体" w:cs="Times New Roman"/>
        </w:rPr>
      </w:pPr>
      <w:r>
        <w:rPr>
          <w:rFonts w:ascii="Times New Roman" w:hAnsi="Times New Roman" w:eastAsia="宋体" w:cs="Times New Roman"/>
        </w:rPr>
        <w:t>（四）询比评审工作</w:t>
      </w:r>
    </w:p>
    <w:p>
      <w:pPr>
        <w:spacing w:line="440" w:lineRule="exact"/>
        <w:ind w:firstLine="420"/>
        <w:rPr>
          <w:rFonts w:ascii="Times New Roman" w:hAnsi="Times New Roman" w:eastAsia="宋体" w:cs="Times New Roman"/>
        </w:rPr>
      </w:pPr>
      <w:r>
        <w:rPr>
          <w:rFonts w:ascii="Times New Roman" w:hAnsi="Times New Roman" w:eastAsia="宋体" w:cs="Times New Roman"/>
        </w:rPr>
        <w:t>1、评审办法</w:t>
      </w:r>
    </w:p>
    <w:p>
      <w:pPr>
        <w:spacing w:line="440" w:lineRule="exact"/>
        <w:ind w:firstLine="420"/>
        <w:rPr>
          <w:rFonts w:ascii="Times New Roman" w:hAnsi="Times New Roman" w:eastAsia="宋体" w:cs="Times New Roman"/>
        </w:rPr>
      </w:pPr>
      <w:r>
        <w:rPr>
          <w:rFonts w:ascii="Times New Roman" w:hAnsi="Times New Roman" w:eastAsia="宋体" w:cs="Times New Roman"/>
        </w:rPr>
        <w:t>2、初步评审情况（资格审查、形式性审查、响应性审查）</w:t>
      </w:r>
    </w:p>
    <w:p>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详细评审情况（</w:t>
      </w:r>
      <w:r>
        <w:rPr>
          <w:rFonts w:ascii="Times New Roman" w:hAnsi="Times New Roman" w:eastAsia="宋体" w:cs="Times New Roman"/>
        </w:rPr>
        <w:t>供应商的</w:t>
      </w:r>
      <w:r>
        <w:rPr>
          <w:rFonts w:hint="eastAsia" w:ascii="Times New Roman" w:hAnsi="Times New Roman" w:eastAsia="宋体" w:cs="Times New Roman"/>
        </w:rPr>
        <w:t>综合</w:t>
      </w:r>
      <w:r>
        <w:rPr>
          <w:rFonts w:ascii="Times New Roman" w:hAnsi="Times New Roman" w:eastAsia="宋体" w:cs="Times New Roman"/>
        </w:rPr>
        <w:t>评分情况</w:t>
      </w:r>
      <w:r>
        <w:rPr>
          <w:rFonts w:hint="eastAsia" w:ascii="Times New Roman" w:hAnsi="Times New Roman" w:eastAsia="宋体" w:cs="Times New Roman"/>
        </w:rPr>
        <w:t>）</w:t>
      </w:r>
    </w:p>
    <w:p>
      <w:pPr>
        <w:spacing w:line="440" w:lineRule="exact"/>
        <w:ind w:firstLine="420"/>
        <w:rPr>
          <w:rFonts w:ascii="Times New Roman" w:hAnsi="Times New Roman" w:eastAsia="宋体" w:cs="Times New Roman"/>
        </w:rPr>
      </w:pPr>
      <w:r>
        <w:rPr>
          <w:rFonts w:ascii="Times New Roman" w:hAnsi="Times New Roman" w:eastAsia="宋体" w:cs="Times New Roman"/>
        </w:rPr>
        <w:t>4、否决的供应商名单以及否决理由（如有）</w:t>
      </w:r>
    </w:p>
    <w:p>
      <w:pPr>
        <w:spacing w:line="440" w:lineRule="exact"/>
        <w:ind w:firstLine="420"/>
        <w:rPr>
          <w:rFonts w:ascii="Times New Roman" w:hAnsi="Times New Roman" w:eastAsia="宋体" w:cs="Times New Roman"/>
        </w:rPr>
      </w:pPr>
      <w:r>
        <w:rPr>
          <w:rFonts w:ascii="Times New Roman" w:hAnsi="Times New Roman" w:eastAsia="宋体" w:cs="Times New Roman"/>
        </w:rPr>
        <w:t>5、推荐候选供应商排序</w:t>
      </w:r>
    </w:p>
    <w:p>
      <w:pPr>
        <w:spacing w:line="440" w:lineRule="exact"/>
        <w:ind w:firstLine="420"/>
        <w:rPr>
          <w:rFonts w:ascii="Times New Roman" w:hAnsi="Times New Roman" w:eastAsia="宋体" w:cs="Times New Roman"/>
        </w:rPr>
      </w:pPr>
      <w:r>
        <w:rPr>
          <w:rFonts w:ascii="Times New Roman" w:hAnsi="Times New Roman" w:eastAsia="宋体" w:cs="Times New Roman"/>
        </w:rPr>
        <w:t>（五）需要说明的其他事项</w:t>
      </w:r>
    </w:p>
    <w:p>
      <w:pPr>
        <w:spacing w:line="440" w:lineRule="exact"/>
        <w:ind w:firstLine="420"/>
        <w:rPr>
          <w:rFonts w:ascii="Times New Roman" w:hAnsi="Times New Roman" w:eastAsia="宋体" w:cs="Times New Roman"/>
        </w:rPr>
      </w:pPr>
      <w:r>
        <w:rPr>
          <w:rFonts w:ascii="Times New Roman" w:hAnsi="Times New Roman" w:eastAsia="宋体" w:cs="Times New Roman"/>
        </w:rPr>
        <w:t>（六）评审附表</w:t>
      </w:r>
    </w:p>
    <w:p>
      <w:pPr>
        <w:spacing w:line="440" w:lineRule="exact"/>
        <w:ind w:firstLine="420"/>
        <w:rPr>
          <w:rFonts w:ascii="Times New Roman" w:hAnsi="Times New Roman" w:eastAsia="宋体" w:cs="Times New Roman"/>
        </w:rPr>
      </w:pPr>
      <w:r>
        <w:rPr>
          <w:rFonts w:ascii="Times New Roman" w:hAnsi="Times New Roman" w:eastAsia="宋体" w:cs="Times New Roman"/>
        </w:rPr>
        <w:t>1、响应文</w:t>
      </w:r>
      <w:r>
        <w:rPr>
          <w:rFonts w:hint="eastAsia" w:ascii="Times New Roman" w:hAnsi="Times New Roman" w:eastAsia="宋体" w:cs="Times New Roman"/>
        </w:rPr>
        <w:t>登记</w:t>
      </w:r>
      <w:r>
        <w:rPr>
          <w:rFonts w:ascii="Times New Roman" w:hAnsi="Times New Roman" w:eastAsia="宋体" w:cs="Times New Roman"/>
        </w:rPr>
        <w:t>表</w:t>
      </w:r>
    </w:p>
    <w:p>
      <w:pPr>
        <w:spacing w:line="440" w:lineRule="exact"/>
        <w:ind w:firstLine="420"/>
        <w:rPr>
          <w:rFonts w:ascii="Times New Roman" w:hAnsi="Times New Roman" w:eastAsia="宋体" w:cs="Times New Roman"/>
        </w:rPr>
      </w:pPr>
      <w:r>
        <w:rPr>
          <w:rFonts w:ascii="Times New Roman" w:hAnsi="Times New Roman" w:eastAsia="宋体" w:cs="Times New Roman"/>
        </w:rPr>
        <w:t>2、评审表格</w:t>
      </w:r>
    </w:p>
    <w:p>
      <w:pPr>
        <w:rPr>
          <w:rFonts w:ascii="等线" w:hAnsi="等线" w:eastAsia="等线" w:cs="Times New Roman"/>
          <w:szCs w:val="22"/>
        </w:rPr>
      </w:pPr>
    </w:p>
    <w:p>
      <w:pPr>
        <w:keepNext/>
        <w:keepLines/>
        <w:spacing w:before="156" w:beforeLines="50" w:after="156" w:afterLines="50"/>
        <w:outlineLvl w:val="1"/>
        <w:rPr>
          <w:rFonts w:ascii="Times New Roman" w:hAnsi="Times New Roman" w:cs="Times New Roman"/>
        </w:rPr>
      </w:pPr>
      <w:r>
        <w:rPr>
          <w:rFonts w:ascii="Times New Roman" w:hAnsi="Times New Roman" w:eastAsia="黑体" w:cs="Times New Roman"/>
          <w:sz w:val="29"/>
          <w:szCs w:val="29"/>
        </w:rPr>
        <w:br w:type="page"/>
      </w:r>
    </w:p>
    <w:p>
      <w:pPr>
        <w:pStyle w:val="2"/>
        <w:numPr>
          <w:ilvl w:val="0"/>
          <w:numId w:val="0"/>
        </w:numPr>
        <w:spacing w:before="312" w:after="312"/>
        <w:rPr>
          <w:rFonts w:ascii="Times New Roman" w:hAnsi="Times New Roman" w:eastAsia="宋体" w:cs="Times New Roman"/>
        </w:rPr>
      </w:pPr>
      <w:bookmarkStart w:id="76" w:name="_Toc10990_WPSOffice_Level1"/>
      <w:r>
        <w:rPr>
          <w:rFonts w:hint="eastAsia" w:ascii="Times New Roman" w:hAnsi="Times New Roman" w:eastAsia="宋体" w:cs="Times New Roman"/>
        </w:rPr>
        <w:t>第四章</w:t>
      </w:r>
      <w:r>
        <w:rPr>
          <w:rFonts w:ascii="Times New Roman" w:hAnsi="Times New Roman" w:eastAsia="宋体" w:cs="Times New Roman"/>
        </w:rPr>
        <w:t>合同内容</w:t>
      </w:r>
      <w:bookmarkEnd w:id="76"/>
    </w:p>
    <w:p>
      <w:pPr>
        <w:ind w:firstLine="3200" w:firstLineChars="1000"/>
        <w:rPr>
          <w:rFonts w:ascii="Times New Roman" w:hAnsi="Times New Roman" w:eastAsia="黑体" w:cs="Times New Roman"/>
          <w:sz w:val="32"/>
          <w:szCs w:val="32"/>
        </w:rPr>
      </w:pPr>
      <w:bookmarkStart w:id="77" w:name="_bookmark259"/>
      <w:bookmarkEnd w:id="77"/>
      <w:bookmarkStart w:id="78" w:name="_Toc501460622"/>
      <w:r>
        <w:rPr>
          <w:rFonts w:hint="eastAsia" w:ascii="Times New Roman" w:hAnsi="Times New Roman" w:eastAsia="黑体" w:cs="Times New Roman"/>
          <w:sz w:val="32"/>
          <w:szCs w:val="32"/>
        </w:rPr>
        <w:t>设备采购</w:t>
      </w:r>
      <w:r>
        <w:rPr>
          <w:rFonts w:ascii="Times New Roman" w:hAnsi="Times New Roman" w:eastAsia="黑体" w:cs="Times New Roman"/>
          <w:sz w:val="32"/>
          <w:szCs w:val="32"/>
        </w:rPr>
        <w:t>合同</w:t>
      </w:r>
    </w:p>
    <w:p>
      <w:pPr>
        <w:ind w:firstLine="7200" w:firstLineChars="3000"/>
        <w:rPr>
          <w:rFonts w:ascii="Times New Roman" w:hAnsi="Times New Roman" w:cs="Times New Roman"/>
          <w:sz w:val="24"/>
        </w:rPr>
      </w:pPr>
      <w:r>
        <w:rPr>
          <w:rFonts w:hint="eastAsia" w:ascii="Times New Roman" w:hAnsi="Times New Roman" w:cs="Times New Roman"/>
          <w:sz w:val="24"/>
        </w:rPr>
        <w:t>合同号：</w:t>
      </w:r>
    </w:p>
    <w:p>
      <w:pPr>
        <w:spacing w:line="360" w:lineRule="auto"/>
        <w:rPr>
          <w:rFonts w:ascii="Times New Roman" w:hAnsi="Times New Roman" w:cs="Times New Roman"/>
          <w:szCs w:val="21"/>
        </w:rPr>
      </w:pPr>
      <w:r>
        <w:rPr>
          <w:rFonts w:ascii="Times New Roman" w:hAnsi="Times New Roman" w:cs="Times New Roman"/>
          <w:szCs w:val="21"/>
        </w:rPr>
        <w:t>甲方：</w:t>
      </w:r>
      <w:r>
        <w:rPr>
          <w:rFonts w:hint="eastAsia" w:ascii="Times New Roman" w:hAnsi="Times New Roman" w:cs="Times New Roman"/>
          <w:szCs w:val="21"/>
        </w:rPr>
        <w:t>安徽交运集团汽车销售有限公司</w:t>
      </w:r>
    </w:p>
    <w:p>
      <w:pPr>
        <w:spacing w:line="360" w:lineRule="auto"/>
        <w:rPr>
          <w:rFonts w:ascii="Times New Roman" w:hAnsi="Times New Roman" w:cs="Times New Roman"/>
          <w:szCs w:val="21"/>
        </w:rPr>
      </w:pPr>
      <w:r>
        <w:rPr>
          <w:rFonts w:ascii="Times New Roman" w:hAnsi="Times New Roman" w:cs="Times New Roman"/>
          <w:szCs w:val="21"/>
        </w:rPr>
        <w:t>乙方：</w:t>
      </w:r>
    </w:p>
    <w:p>
      <w:pPr>
        <w:spacing w:line="360" w:lineRule="auto"/>
        <w:rPr>
          <w:rFonts w:ascii="Times New Roman" w:hAnsi="Times New Roman" w:cs="Times New Roman"/>
          <w:szCs w:val="21"/>
        </w:rPr>
      </w:pP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根据《中华人民共和国民法典》及相关法律法规的规定，甲乙双方在平等、自愿、公平、协商一致的基础上，</w:t>
      </w:r>
      <w:r>
        <w:rPr>
          <w:rFonts w:hint="eastAsia" w:ascii="Times New Roman" w:hAnsi="Times New Roman" w:cs="Times New Roman"/>
          <w:szCs w:val="21"/>
        </w:rPr>
        <w:t>甲乙双方就</w:t>
      </w:r>
      <w:r>
        <w:rPr>
          <w:rFonts w:ascii="Times New Roman" w:hAnsi="Times New Roman" w:cs="Times New Roman"/>
          <w:szCs w:val="21"/>
        </w:rPr>
        <w:t>提供</w:t>
      </w:r>
      <w:r>
        <w:rPr>
          <w:rFonts w:hint="eastAsia" w:ascii="Times New Roman" w:hAnsi="Times New Roman" w:cs="Times New Roman"/>
          <w:szCs w:val="21"/>
        </w:rPr>
        <w:t>供货服务</w:t>
      </w:r>
      <w:r>
        <w:rPr>
          <w:rFonts w:ascii="Times New Roman" w:hAnsi="Times New Roman" w:cs="Times New Roman"/>
          <w:szCs w:val="21"/>
        </w:rPr>
        <w:t>的有关事宜达成如下协议：</w:t>
      </w:r>
    </w:p>
    <w:p>
      <w:pPr>
        <w:spacing w:line="360" w:lineRule="auto"/>
        <w:ind w:firstLine="422" w:firstLineChars="200"/>
        <w:rPr>
          <w:rFonts w:ascii="Times New Roman" w:hAnsi="Times New Roman" w:cs="Times New Roman"/>
          <w:b/>
          <w:bCs/>
          <w:szCs w:val="21"/>
        </w:rPr>
      </w:pPr>
      <w:r>
        <w:rPr>
          <w:rFonts w:ascii="Times New Roman" w:hAnsi="Times New Roman" w:cs="Times New Roman"/>
          <w:b/>
          <w:bCs/>
          <w:szCs w:val="21"/>
        </w:rPr>
        <w:t>1.</w:t>
      </w:r>
      <w:r>
        <w:rPr>
          <w:rFonts w:hint="eastAsia" w:ascii="Times New Roman" w:hAnsi="Times New Roman" w:cs="Times New Roman"/>
          <w:b/>
          <w:bCs/>
          <w:szCs w:val="21"/>
        </w:rPr>
        <w:t>货物采购</w:t>
      </w:r>
      <w:r>
        <w:rPr>
          <w:rFonts w:ascii="Times New Roman" w:hAnsi="Times New Roman" w:cs="Times New Roman"/>
          <w:b/>
          <w:bCs/>
          <w:szCs w:val="21"/>
        </w:rPr>
        <w:t>内容</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w:t>
      </w:r>
      <w:r>
        <w:rPr>
          <w:rFonts w:ascii="Times New Roman" w:hAnsi="Times New Roman" w:cs="Times New Roman"/>
          <w:szCs w:val="21"/>
        </w:rPr>
        <w:t>甲方</w:t>
      </w:r>
      <w:r>
        <w:rPr>
          <w:rFonts w:hint="eastAsia" w:ascii="Times New Roman" w:hAnsi="Times New Roman" w:cs="Times New Roman"/>
          <w:szCs w:val="21"/>
        </w:rPr>
        <w:t>要求</w:t>
      </w:r>
      <w:r>
        <w:rPr>
          <w:rFonts w:ascii="Times New Roman" w:hAnsi="Times New Roman" w:cs="Times New Roman"/>
          <w:szCs w:val="21"/>
        </w:rPr>
        <w:t>乙方提供</w:t>
      </w:r>
      <w:bookmarkEnd w:id="78"/>
      <w:r>
        <w:rPr>
          <w:rFonts w:hint="eastAsia" w:ascii="Times New Roman" w:hAnsi="Times New Roman" w:cs="Times New Roman"/>
          <w:szCs w:val="21"/>
        </w:rPr>
        <w:t>的货物类别、品牌型号、数量和价格如下表</w:t>
      </w:r>
      <w:r>
        <w:rPr>
          <w:rFonts w:ascii="Times New Roman" w:hAnsi="Times New Roman" w:cs="Times New Roman"/>
          <w:szCs w:val="21"/>
        </w:rPr>
        <w:t>。</w:t>
      </w:r>
    </w:p>
    <w:tbl>
      <w:tblPr>
        <w:tblStyle w:val="14"/>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
        <w:gridCol w:w="2037"/>
        <w:gridCol w:w="1420"/>
        <w:gridCol w:w="1420"/>
        <w:gridCol w:w="1420"/>
        <w:gridCol w:w="1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序号</w:t>
            </w:r>
          </w:p>
        </w:tc>
        <w:tc>
          <w:tcPr>
            <w:tcW w:w="2037"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货物名称</w:t>
            </w:r>
          </w:p>
        </w:tc>
        <w:tc>
          <w:tcPr>
            <w:tcW w:w="1420" w:type="dxa"/>
            <w:vAlign w:val="center"/>
          </w:tcPr>
          <w:p>
            <w:pPr>
              <w:spacing w:line="360" w:lineRule="auto"/>
              <w:jc w:val="center"/>
              <w:rPr>
                <w:rFonts w:ascii="Times New Roman" w:hAnsi="Times New Roman" w:cs="Times New Roman"/>
                <w:szCs w:val="21"/>
              </w:rPr>
            </w:pPr>
            <w:r>
              <w:rPr>
                <w:rFonts w:hint="eastAsia" w:ascii="Times New Roman" w:hAnsi="Times New Roman" w:cs="Times New Roman"/>
                <w:szCs w:val="21"/>
              </w:rPr>
              <w:t>颜色</w:t>
            </w:r>
          </w:p>
        </w:tc>
        <w:tc>
          <w:tcPr>
            <w:tcW w:w="1420"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数量</w:t>
            </w:r>
          </w:p>
        </w:tc>
        <w:tc>
          <w:tcPr>
            <w:tcW w:w="1420"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单价</w:t>
            </w:r>
          </w:p>
        </w:tc>
        <w:tc>
          <w:tcPr>
            <w:tcW w:w="1420" w:type="dxa"/>
            <w:vAlign w:val="center"/>
          </w:tcPr>
          <w:p>
            <w:pPr>
              <w:spacing w:line="360" w:lineRule="auto"/>
              <w:jc w:val="center"/>
              <w:rPr>
                <w:rFonts w:ascii="Times New Roman" w:hAnsi="Times New Roman" w:cs="Times New Roman"/>
                <w:szCs w:val="21"/>
              </w:rPr>
            </w:pPr>
            <w:r>
              <w:rPr>
                <w:rFonts w:hint="eastAsia" w:ascii="Times New Roman" w:hAnsi="Times New Roman" w:cs="Times New Roman"/>
                <w:szCs w:val="21"/>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1</w:t>
            </w:r>
          </w:p>
        </w:tc>
        <w:tc>
          <w:tcPr>
            <w:tcW w:w="2037"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line="360" w:lineRule="auto"/>
              <w:jc w:val="center"/>
              <w:rPr>
                <w:rFonts w:ascii="Times New Roman" w:hAnsi="Times New Roman" w:cs="Times New Roman"/>
                <w:szCs w:val="21"/>
              </w:rPr>
            </w:pPr>
          </w:p>
        </w:tc>
        <w:tc>
          <w:tcPr>
            <w:tcW w:w="1420" w:type="dxa"/>
            <w:vAlign w:val="center"/>
          </w:tcPr>
          <w:p>
            <w:pPr>
              <w:spacing w:line="360" w:lineRule="auto"/>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2</w:t>
            </w:r>
          </w:p>
        </w:tc>
        <w:tc>
          <w:tcPr>
            <w:tcW w:w="2037"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line="360" w:lineRule="auto"/>
              <w:jc w:val="center"/>
              <w:rPr>
                <w:rFonts w:ascii="Times New Roman" w:hAnsi="Times New Roman" w:cs="Times New Roman"/>
                <w:szCs w:val="21"/>
              </w:rPr>
            </w:pPr>
          </w:p>
        </w:tc>
        <w:tc>
          <w:tcPr>
            <w:tcW w:w="1420" w:type="dxa"/>
            <w:vAlign w:val="center"/>
          </w:tcPr>
          <w:p>
            <w:pPr>
              <w:spacing w:line="360" w:lineRule="auto"/>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3</w:t>
            </w:r>
          </w:p>
        </w:tc>
        <w:tc>
          <w:tcPr>
            <w:tcW w:w="2037"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line="360" w:lineRule="auto"/>
              <w:jc w:val="center"/>
              <w:rPr>
                <w:rFonts w:ascii="Times New Roman" w:hAnsi="Times New Roman" w:cs="Times New Roman"/>
                <w:szCs w:val="21"/>
              </w:rPr>
            </w:pPr>
          </w:p>
        </w:tc>
        <w:tc>
          <w:tcPr>
            <w:tcW w:w="1420" w:type="dxa"/>
            <w:vAlign w:val="center"/>
          </w:tcPr>
          <w:p>
            <w:pPr>
              <w:spacing w:line="360" w:lineRule="auto"/>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4</w:t>
            </w:r>
          </w:p>
        </w:tc>
        <w:tc>
          <w:tcPr>
            <w:tcW w:w="2037"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before="100" w:beforeAutospacing="1" w:after="100" w:afterAutospacing="1" w:line="300" w:lineRule="exact"/>
              <w:jc w:val="center"/>
              <w:rPr>
                <w:rFonts w:cs="宋体"/>
                <w:szCs w:val="21"/>
              </w:rPr>
            </w:pPr>
          </w:p>
        </w:tc>
        <w:tc>
          <w:tcPr>
            <w:tcW w:w="1420" w:type="dxa"/>
            <w:vAlign w:val="center"/>
          </w:tcPr>
          <w:p>
            <w:pPr>
              <w:spacing w:line="360" w:lineRule="auto"/>
              <w:jc w:val="center"/>
              <w:rPr>
                <w:rFonts w:ascii="Times New Roman" w:hAnsi="Times New Roman" w:cs="Times New Roman"/>
                <w:szCs w:val="21"/>
              </w:rPr>
            </w:pPr>
          </w:p>
        </w:tc>
        <w:tc>
          <w:tcPr>
            <w:tcW w:w="1420" w:type="dxa"/>
            <w:vAlign w:val="center"/>
          </w:tcPr>
          <w:p>
            <w:pPr>
              <w:spacing w:line="360" w:lineRule="auto"/>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00" w:type="dxa"/>
            <w:gridSpan w:val="5"/>
            <w:vAlign w:val="center"/>
          </w:tcPr>
          <w:p>
            <w:pPr>
              <w:spacing w:line="360" w:lineRule="auto"/>
              <w:jc w:val="center"/>
              <w:rPr>
                <w:rFonts w:ascii="Times New Roman" w:hAnsi="Times New Roman" w:cs="Times New Roman"/>
                <w:szCs w:val="21"/>
              </w:rPr>
            </w:pPr>
            <w:r>
              <w:rPr>
                <w:rFonts w:hint="eastAsia" w:ascii="Times New Roman" w:hAnsi="Times New Roman" w:cs="Times New Roman"/>
                <w:szCs w:val="21"/>
              </w:rPr>
              <w:t xml:space="preserve">                         不含税价： 万       增值税：    万</w:t>
            </w:r>
          </w:p>
        </w:tc>
        <w:tc>
          <w:tcPr>
            <w:tcW w:w="1420" w:type="dxa"/>
            <w:vAlign w:val="center"/>
          </w:tcPr>
          <w:p>
            <w:pPr>
              <w:spacing w:line="360" w:lineRule="auto"/>
              <w:jc w:val="center"/>
              <w:rPr>
                <w:rFonts w:ascii="Times New Roman" w:hAnsi="Times New Roman" w:cs="Times New Roman"/>
                <w:szCs w:val="21"/>
              </w:rPr>
            </w:pPr>
          </w:p>
        </w:tc>
      </w:tr>
    </w:tbl>
    <w:p>
      <w:pPr>
        <w:spacing w:line="440" w:lineRule="exact"/>
        <w:ind w:firstLine="420"/>
        <w:rPr>
          <w:rFonts w:ascii="宋体" w:hAnsi="宋体" w:eastAsia="宋体" w:cs="宋体"/>
          <w:szCs w:val="21"/>
        </w:rPr>
      </w:pPr>
      <w:r>
        <w:rPr>
          <w:rFonts w:hint="eastAsia" w:ascii="宋体" w:hAnsi="宋体" w:eastAsia="宋体" w:cs="宋体"/>
          <w:szCs w:val="21"/>
        </w:rPr>
        <w:t>1.2上述费用包括了为实施和完成合同所需的保险、税、设计费、制造费、材料费、利润、税费、运输费、上牌费、验收、取证、培训、技术服务、损耗费、检测费、验收费、安装调试费等达到使用条件及质保期维护维修的一切费用，以及合同约定的所有责任、义务和一般风险。</w:t>
      </w: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2.</w:t>
      </w:r>
      <w:r>
        <w:rPr>
          <w:rFonts w:ascii="Times New Roman" w:hAnsi="Times New Roman" w:cs="Times New Roman"/>
          <w:b/>
          <w:szCs w:val="21"/>
        </w:rPr>
        <w:t>质量要求</w:t>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乙方应保证所供货物的技术指标符合国家有关标准及</w:t>
      </w:r>
      <w:r>
        <w:rPr>
          <w:rFonts w:hint="eastAsia" w:ascii="Times New Roman" w:hAnsi="Times New Roman" w:cs="Times New Roman"/>
          <w:szCs w:val="21"/>
        </w:rPr>
        <w:t>甲方</w:t>
      </w:r>
      <w:r>
        <w:rPr>
          <w:rFonts w:ascii="Times New Roman" w:hAnsi="Times New Roman" w:cs="Times New Roman"/>
          <w:szCs w:val="21"/>
        </w:rPr>
        <w:t>的质量技术要求，保证其货物在正常使用和保养条件下，在其使用寿命期内应具有满意的性能。在规定质量保证期内，乙方应对由于工艺或材料的缺陷而产生的缺陷负责，在“三包有效期内”对</w:t>
      </w:r>
      <w:r>
        <w:rPr>
          <w:rFonts w:hint="eastAsia" w:ascii="Times New Roman" w:hAnsi="Times New Roman" w:cs="Times New Roman"/>
          <w:szCs w:val="21"/>
        </w:rPr>
        <w:t>甲方</w:t>
      </w:r>
      <w:r>
        <w:rPr>
          <w:rFonts w:ascii="Times New Roman" w:hAnsi="Times New Roman" w:cs="Times New Roman"/>
          <w:szCs w:val="21"/>
        </w:rPr>
        <w:t>承担三包责任</w:t>
      </w:r>
      <w:r>
        <w:rPr>
          <w:rFonts w:hint="eastAsia" w:ascii="Times New Roman" w:hAnsi="Times New Roman" w:cs="Times New Roman"/>
          <w:szCs w:val="21"/>
        </w:rPr>
        <w:t>。</w:t>
      </w: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3.</w:t>
      </w:r>
      <w:r>
        <w:rPr>
          <w:rFonts w:ascii="Times New Roman" w:hAnsi="Times New Roman" w:cs="Times New Roman"/>
          <w:b/>
          <w:szCs w:val="21"/>
        </w:rPr>
        <w:t>保修期限</w:t>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乙方所供货物的保修期限</w:t>
      </w:r>
      <w:r>
        <w:rPr>
          <w:rFonts w:hint="eastAsia" w:ascii="Times New Roman" w:hAnsi="Times New Roman" w:cs="Times New Roman"/>
          <w:szCs w:val="21"/>
        </w:rPr>
        <w:t>为：</w:t>
      </w:r>
      <w:r>
        <w:rPr>
          <w:rFonts w:hint="eastAsia" w:ascii="Times New Roman" w:hAnsi="Times New Roman" w:cs="Times New Roman"/>
          <w:szCs w:val="21"/>
          <w:u w:val="single"/>
        </w:rPr>
        <w:t xml:space="preserve">  1年（</w:t>
      </w:r>
      <w:r>
        <w:rPr>
          <w:rFonts w:hint="eastAsia"/>
          <w:u w:val="single"/>
        </w:rPr>
        <w:t>自甲方验收合格货物之日起计算）</w:t>
      </w:r>
      <w:r>
        <w:rPr>
          <w:rFonts w:ascii="Times New Roman" w:hAnsi="Times New Roman" w:cs="Times New Roman"/>
          <w:szCs w:val="21"/>
        </w:rPr>
        <w:t>。</w:t>
      </w:r>
    </w:p>
    <w:p>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4.交货地点：</w:t>
      </w:r>
      <w:r>
        <w:rPr>
          <w:rFonts w:hint="eastAsia" w:ascii="Times New Roman" w:hAnsi="Times New Roman" w:cs="Times New Roman"/>
          <w:szCs w:val="21"/>
          <w:u w:val="single"/>
        </w:rPr>
        <w:t>甲方指定</w:t>
      </w:r>
      <w:r>
        <w:rPr>
          <w:rFonts w:ascii="Times New Roman" w:hAnsi="Times New Roman" w:cs="Times New Roman"/>
          <w:szCs w:val="21"/>
        </w:rPr>
        <w:t>。</w:t>
      </w:r>
    </w:p>
    <w:p>
      <w:pPr>
        <w:spacing w:line="360" w:lineRule="auto"/>
        <w:ind w:firstLine="422" w:firstLineChars="200"/>
        <w:rPr>
          <w:rFonts w:ascii="Times New Roman" w:hAnsi="Times New Roman" w:eastAsia="宋体" w:cs="Times New Roman"/>
          <w:b/>
          <w:bCs/>
          <w:szCs w:val="21"/>
        </w:rPr>
      </w:pPr>
      <w:r>
        <w:rPr>
          <w:rFonts w:hint="eastAsia" w:ascii="Times New Roman" w:hAnsi="Times New Roman" w:cs="Times New Roman"/>
          <w:b/>
          <w:bCs/>
          <w:szCs w:val="21"/>
        </w:rPr>
        <w:t>5</w:t>
      </w:r>
      <w:r>
        <w:rPr>
          <w:rFonts w:ascii="Times New Roman" w:hAnsi="Times New Roman" w:cs="Times New Roman"/>
          <w:b/>
          <w:bCs/>
          <w:szCs w:val="21"/>
        </w:rPr>
        <w:t>.</w:t>
      </w:r>
      <w:r>
        <w:rPr>
          <w:rFonts w:hint="eastAsia" w:ascii="Times New Roman" w:hAnsi="Times New Roman" w:cs="Times New Roman"/>
          <w:b/>
          <w:bCs/>
          <w:szCs w:val="21"/>
        </w:rPr>
        <w:t>供货期限</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本项目供货期限为</w:t>
      </w:r>
      <w:r>
        <w:rPr>
          <w:rFonts w:ascii="Times New Roman" w:hAnsi="Times New Roman" w:cs="Times New Roman"/>
          <w:szCs w:val="21"/>
        </w:rPr>
        <w:t>：；</w:t>
      </w:r>
      <w:r>
        <w:rPr>
          <w:rFonts w:hint="eastAsia" w:ascii="Times New Roman" w:hAnsi="Times New Roman" w:cs="Times New Roman"/>
          <w:szCs w:val="21"/>
        </w:rPr>
        <w:t>自年月日起至年月日止。</w:t>
      </w:r>
    </w:p>
    <w:p>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6.付款方式</w:t>
      </w:r>
    </w:p>
    <w:p>
      <w:pPr>
        <w:widowControl/>
        <w:adjustRightInd w:val="0"/>
        <w:snapToGrid w:val="0"/>
        <w:spacing w:line="400" w:lineRule="atLeast"/>
        <w:ind w:firstLine="420" w:firstLineChars="200"/>
        <w:jc w:val="left"/>
        <w:rPr>
          <w:rFonts w:ascii="宋体" w:hAnsi="宋体" w:eastAsia="宋体" w:cs="宋体"/>
          <w:kern w:val="0"/>
          <w:szCs w:val="21"/>
        </w:rPr>
      </w:pPr>
      <w:r>
        <w:rPr>
          <w:rFonts w:hint="eastAsia" w:asciiTheme="minorEastAsia" w:hAnsiTheme="minorEastAsia" w:cstheme="minorEastAsia"/>
          <w:color w:val="333333"/>
          <w:kern w:val="0"/>
          <w:szCs w:val="21"/>
        </w:rPr>
        <w:t>6.1所购设备送到询价单位指定交付地点经验收合格并开具机动车销售增值税专用发票，</w:t>
      </w:r>
      <w:r>
        <w:rPr>
          <w:rFonts w:hint="eastAsia" w:asciiTheme="minorEastAsia" w:hAnsiTheme="minorEastAsia" w:cstheme="minorEastAsia"/>
          <w:szCs w:val="21"/>
        </w:rPr>
        <w:t>交接验收完成后10个工作日内，按合</w:t>
      </w:r>
      <w:r>
        <w:rPr>
          <w:rFonts w:hint="eastAsia" w:asciiTheme="minorEastAsia" w:hAnsiTheme="minorEastAsia" w:cstheme="minorEastAsia"/>
          <w:color w:val="333333"/>
          <w:kern w:val="0"/>
          <w:szCs w:val="21"/>
        </w:rPr>
        <w:t>所购产品送到询价单位指定交付地点经验收合格并开具增值税专用发票，设备</w:t>
      </w:r>
      <w:r>
        <w:rPr>
          <w:rFonts w:hint="eastAsia" w:ascii="宋体" w:hAnsi="宋体" w:eastAsia="宋体" w:cs="宋体"/>
          <w:kern w:val="0"/>
          <w:szCs w:val="21"/>
        </w:rPr>
        <w:t>验收并调试运转合格后，并收到全额增值税发票，甲方财务部门以对公转账形式支付合同金额的97%，余下3%作为质保金。质保金期限（ 12 个月），质保期内如发生质量问题（非买方原因），乙方需及时负责返修，否则甲方有权委托其它单位维修，费用从质保金中扣除，在质保期满后（ 12个月）甲方将剩余的保留金无息退还给乙方。</w:t>
      </w:r>
    </w:p>
    <w:p>
      <w:pPr>
        <w:pStyle w:val="5"/>
      </w:pPr>
    </w:p>
    <w:p>
      <w:pPr>
        <w:pStyle w:val="6"/>
        <w:rPr>
          <w:rFonts w:asciiTheme="minorEastAsia" w:hAnsiTheme="minorEastAsia" w:cstheme="minorEastAsia"/>
          <w:szCs w:val="21"/>
        </w:rPr>
      </w:pPr>
      <w:r>
        <w:rPr>
          <w:rFonts w:hint="eastAsia" w:asciiTheme="minorEastAsia" w:hAnsiTheme="minorEastAsia" w:cstheme="minorEastAsia"/>
          <w:szCs w:val="21"/>
        </w:rPr>
        <w:t>6.2 付款账户</w:t>
      </w:r>
    </w:p>
    <w:p>
      <w:pPr>
        <w:pStyle w:val="7"/>
        <w:rPr>
          <w:rFonts w:asciiTheme="minorEastAsia" w:hAnsiTheme="minorEastAsia" w:cstheme="minorEastAsia"/>
          <w:szCs w:val="21"/>
        </w:rPr>
      </w:pPr>
      <w:r>
        <w:rPr>
          <w:rFonts w:hint="eastAsia" w:asciiTheme="minorEastAsia" w:hAnsiTheme="minorEastAsia" w:cstheme="minorEastAsia"/>
          <w:szCs w:val="21"/>
        </w:rPr>
        <w:t>账户名：</w:t>
      </w:r>
    </w:p>
    <w:p>
      <w:pPr>
        <w:pStyle w:val="7"/>
        <w:rPr>
          <w:rFonts w:asciiTheme="minorEastAsia" w:hAnsiTheme="minorEastAsia" w:cstheme="minorEastAsia"/>
          <w:szCs w:val="21"/>
        </w:rPr>
      </w:pPr>
    </w:p>
    <w:p>
      <w:pPr>
        <w:pStyle w:val="7"/>
        <w:rPr>
          <w:rFonts w:asciiTheme="minorEastAsia" w:hAnsiTheme="minorEastAsia" w:cstheme="minorEastAsia"/>
          <w:szCs w:val="21"/>
        </w:rPr>
      </w:pPr>
      <w:r>
        <w:rPr>
          <w:rFonts w:hint="eastAsia" w:asciiTheme="minorEastAsia" w:hAnsiTheme="minorEastAsia" w:cstheme="minorEastAsia"/>
          <w:szCs w:val="21"/>
        </w:rPr>
        <w:t>账号：</w:t>
      </w:r>
    </w:p>
    <w:p>
      <w:pPr>
        <w:pStyle w:val="7"/>
        <w:rPr>
          <w:rFonts w:asciiTheme="minorEastAsia" w:hAnsiTheme="minorEastAsia" w:cstheme="minorEastAsia"/>
          <w:szCs w:val="21"/>
        </w:rPr>
      </w:pPr>
    </w:p>
    <w:p>
      <w:pPr>
        <w:pStyle w:val="7"/>
        <w:rPr>
          <w:rFonts w:asciiTheme="minorEastAsia" w:hAnsiTheme="minorEastAsia" w:cstheme="minorEastAsia"/>
          <w:szCs w:val="21"/>
        </w:rPr>
      </w:pPr>
      <w:r>
        <w:rPr>
          <w:rFonts w:hint="eastAsia" w:asciiTheme="minorEastAsia" w:hAnsiTheme="minorEastAsia" w:cstheme="minorEastAsia"/>
          <w:szCs w:val="21"/>
        </w:rPr>
        <w:t>开户行：</w:t>
      </w:r>
    </w:p>
    <w:p>
      <w:pPr>
        <w:pStyle w:val="7"/>
        <w:rPr>
          <w:rFonts w:asciiTheme="minorEastAsia" w:hAnsiTheme="minorEastAsia" w:cstheme="minorEastAsia"/>
          <w:szCs w:val="21"/>
        </w:rPr>
      </w:pP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7.</w:t>
      </w:r>
      <w:r>
        <w:rPr>
          <w:rFonts w:ascii="Times New Roman" w:hAnsi="Times New Roman" w:cs="Times New Roman"/>
          <w:b/>
          <w:szCs w:val="21"/>
        </w:rPr>
        <w:t>权利瑕疵担保</w:t>
      </w:r>
    </w:p>
    <w:p>
      <w:pPr>
        <w:spacing w:line="360" w:lineRule="auto"/>
        <w:ind w:firstLine="420" w:firstLineChars="200"/>
        <w:rPr>
          <w:rFonts w:ascii="Times New Roman" w:hAnsi="Times New Roman" w:eastAsia="宋体" w:cs="Times New Roman"/>
          <w:szCs w:val="21"/>
        </w:rPr>
      </w:pPr>
      <w:r>
        <w:rPr>
          <w:rFonts w:hint="eastAsia" w:ascii="Times New Roman" w:hAnsi="Times New Roman" w:cs="Times New Roman"/>
          <w:szCs w:val="21"/>
        </w:rPr>
        <w:t>7.1乙方</w:t>
      </w:r>
      <w:r>
        <w:rPr>
          <w:rFonts w:ascii="Times New Roman" w:hAnsi="Times New Roman" w:cs="Times New Roman"/>
          <w:szCs w:val="21"/>
        </w:rPr>
        <w:t>保证对其出售的货物享有合法的权利</w:t>
      </w:r>
      <w:r>
        <w:rPr>
          <w:rFonts w:hint="eastAsia" w:ascii="Times New Roman" w:hAnsi="Times New Roman" w:cs="Times New Roman"/>
          <w:szCs w:val="21"/>
        </w:rPr>
        <w:t>。</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7.2乙方</w:t>
      </w:r>
      <w:r>
        <w:rPr>
          <w:rFonts w:ascii="Times New Roman" w:hAnsi="Times New Roman" w:cs="Times New Roman"/>
          <w:szCs w:val="21"/>
        </w:rPr>
        <w:t>保证在其出售的货物上不存在任何未曾向对方透露的担保物权，如抵押权</w:t>
      </w:r>
      <w:r>
        <w:rPr>
          <w:rFonts w:hint="eastAsia" w:ascii="Times New Roman" w:hAnsi="Times New Roman" w:cs="Times New Roman"/>
          <w:szCs w:val="21"/>
        </w:rPr>
        <w:t>、</w:t>
      </w:r>
      <w:r>
        <w:rPr>
          <w:rFonts w:ascii="Times New Roman" w:hAnsi="Times New Roman" w:cs="Times New Roman"/>
          <w:szCs w:val="21"/>
        </w:rPr>
        <w:t>质押权</w:t>
      </w:r>
      <w:r>
        <w:rPr>
          <w:rFonts w:hint="eastAsia" w:ascii="Times New Roman" w:hAnsi="Times New Roman" w:cs="Times New Roman"/>
          <w:szCs w:val="21"/>
        </w:rPr>
        <w:t>、</w:t>
      </w:r>
      <w:r>
        <w:rPr>
          <w:rFonts w:ascii="Times New Roman" w:hAnsi="Times New Roman" w:cs="Times New Roman"/>
          <w:szCs w:val="21"/>
        </w:rPr>
        <w:t>留置权等。</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7.3乙方</w:t>
      </w:r>
      <w:r>
        <w:rPr>
          <w:rFonts w:ascii="Times New Roman" w:hAnsi="Times New Roman" w:cs="Times New Roman"/>
          <w:szCs w:val="21"/>
        </w:rPr>
        <w:t>保证其所出售的货物没有侵犯任何第三人的知识产权和商业秘密等权利。</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7.4</w:t>
      </w:r>
      <w:r>
        <w:rPr>
          <w:rFonts w:ascii="Times New Roman" w:hAnsi="Times New Roman" w:cs="Times New Roman"/>
          <w:szCs w:val="21"/>
        </w:rPr>
        <w:t>如</w:t>
      </w:r>
      <w:r>
        <w:rPr>
          <w:rFonts w:hint="eastAsia" w:ascii="Times New Roman" w:hAnsi="Times New Roman" w:cs="Times New Roman"/>
          <w:szCs w:val="21"/>
        </w:rPr>
        <w:t>甲方</w:t>
      </w:r>
      <w:r>
        <w:rPr>
          <w:rFonts w:ascii="Times New Roman" w:hAnsi="Times New Roman" w:cs="Times New Roman"/>
          <w:szCs w:val="21"/>
        </w:rPr>
        <w:t>使用该货物构成上述侵权的，则</w:t>
      </w:r>
      <w:r>
        <w:rPr>
          <w:rFonts w:hint="eastAsia" w:ascii="Times New Roman" w:hAnsi="Times New Roman" w:cs="Times New Roman"/>
          <w:szCs w:val="21"/>
        </w:rPr>
        <w:t>由乙方</w:t>
      </w:r>
      <w:r>
        <w:rPr>
          <w:rFonts w:ascii="Times New Roman" w:hAnsi="Times New Roman" w:cs="Times New Roman"/>
          <w:szCs w:val="21"/>
        </w:rPr>
        <w:t>承担全部责任。</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7.5如货物需要</w:t>
      </w:r>
      <w:r>
        <w:rPr>
          <w:rFonts w:ascii="Times New Roman" w:hAnsi="Times New Roman" w:cs="Times New Roman"/>
          <w:szCs w:val="21"/>
        </w:rPr>
        <w:t>乙方负责安装</w:t>
      </w:r>
      <w:r>
        <w:rPr>
          <w:rFonts w:hint="eastAsia" w:ascii="Times New Roman" w:hAnsi="Times New Roman" w:cs="Times New Roman"/>
          <w:szCs w:val="21"/>
        </w:rPr>
        <w:t>的</w:t>
      </w:r>
      <w:r>
        <w:rPr>
          <w:rFonts w:ascii="Times New Roman" w:hAnsi="Times New Roman" w:cs="Times New Roman"/>
          <w:szCs w:val="21"/>
        </w:rPr>
        <w:t>，</w:t>
      </w:r>
      <w:r>
        <w:rPr>
          <w:rFonts w:hint="eastAsia" w:ascii="Times New Roman" w:hAnsi="Times New Roman" w:cs="Times New Roman"/>
          <w:szCs w:val="21"/>
        </w:rPr>
        <w:t>乙方</w:t>
      </w:r>
      <w:r>
        <w:rPr>
          <w:rFonts w:ascii="Times New Roman" w:hAnsi="Times New Roman" w:cs="Times New Roman"/>
          <w:szCs w:val="21"/>
        </w:rPr>
        <w:t>承担验收合格前发生的安全责任。</w:t>
      </w: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8.</w:t>
      </w:r>
      <w:r>
        <w:rPr>
          <w:rFonts w:ascii="Times New Roman" w:hAnsi="Times New Roman" w:cs="Times New Roman"/>
          <w:b/>
          <w:szCs w:val="21"/>
        </w:rPr>
        <w:t>包装规定</w:t>
      </w:r>
    </w:p>
    <w:p>
      <w:pPr>
        <w:spacing w:line="360" w:lineRule="auto"/>
        <w:ind w:firstLine="420" w:firstLineChars="200"/>
        <w:rPr>
          <w:rFonts w:ascii="Times New Roman" w:hAnsi="Times New Roman" w:cs="Times New Roman"/>
          <w:szCs w:val="21"/>
          <w:u w:val="single"/>
        </w:rPr>
      </w:pPr>
      <w:r>
        <w:rPr>
          <w:rFonts w:hint="eastAsia" w:ascii="Times New Roman" w:hAnsi="Times New Roman" w:cs="Times New Roman"/>
          <w:szCs w:val="21"/>
        </w:rPr>
        <w:t>8.1</w:t>
      </w:r>
      <w:r>
        <w:rPr>
          <w:rFonts w:ascii="Times New Roman" w:hAnsi="Times New Roman" w:cs="Times New Roman"/>
          <w:szCs w:val="21"/>
        </w:rPr>
        <w:t>包装要求及费用负担：</w:t>
      </w:r>
      <w:r>
        <w:rPr>
          <w:rFonts w:hint="eastAsia" w:ascii="Times New Roman" w:hAnsi="Times New Roman" w:cs="Times New Roman"/>
          <w:szCs w:val="21"/>
        </w:rPr>
        <w:t>乙方</w:t>
      </w:r>
      <w:r>
        <w:rPr>
          <w:rFonts w:ascii="Times New Roman" w:hAnsi="Times New Roman" w:cs="Times New Roman"/>
          <w:szCs w:val="21"/>
        </w:rPr>
        <w:t>所售的全部货物均应按标准保护措施进行包装，这类包装应适应于远距离运输</w:t>
      </w:r>
      <w:r>
        <w:rPr>
          <w:rFonts w:hint="eastAsia" w:ascii="Times New Roman" w:hAnsi="Times New Roman" w:cs="Times New Roman"/>
          <w:szCs w:val="21"/>
        </w:rPr>
        <w:t>，</w:t>
      </w:r>
      <w:r>
        <w:rPr>
          <w:rFonts w:ascii="Times New Roman" w:hAnsi="Times New Roman" w:cs="Times New Roman"/>
          <w:szCs w:val="21"/>
        </w:rPr>
        <w:t>防潮，防震，防锈和防野蛮装卸等要求，以确保货物安全无损地运抵</w:t>
      </w:r>
      <w:r>
        <w:rPr>
          <w:rFonts w:hint="eastAsia" w:ascii="Times New Roman" w:hAnsi="Times New Roman" w:cs="Times New Roman"/>
          <w:szCs w:val="21"/>
        </w:rPr>
        <w:t>甲方</w:t>
      </w:r>
      <w:r>
        <w:rPr>
          <w:rFonts w:ascii="Times New Roman" w:hAnsi="Times New Roman" w:cs="Times New Roman"/>
          <w:szCs w:val="21"/>
        </w:rPr>
        <w:t>指定</w:t>
      </w:r>
      <w:r>
        <w:rPr>
          <w:rFonts w:hint="eastAsia" w:ascii="Times New Roman" w:hAnsi="Times New Roman" w:cs="Times New Roman"/>
          <w:szCs w:val="21"/>
        </w:rPr>
        <w:t>地点</w:t>
      </w:r>
      <w:r>
        <w:rPr>
          <w:rFonts w:ascii="Times New Roman" w:hAnsi="Times New Roman" w:cs="Times New Roman"/>
          <w:szCs w:val="21"/>
        </w:rPr>
        <w:t>。</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8.2</w:t>
      </w:r>
      <w:r>
        <w:rPr>
          <w:rFonts w:ascii="Times New Roman" w:hAnsi="Times New Roman" w:cs="Times New Roman"/>
          <w:szCs w:val="21"/>
        </w:rPr>
        <w:t>每一个包装箱内应附有出标准配置的有关技术，质量，三包等资料。</w:t>
      </w: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9.</w:t>
      </w:r>
      <w:r>
        <w:rPr>
          <w:rFonts w:ascii="Times New Roman" w:hAnsi="Times New Roman" w:cs="Times New Roman"/>
          <w:b/>
          <w:szCs w:val="21"/>
        </w:rPr>
        <w:t>验收及安装</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9.1</w:t>
      </w:r>
      <w:r>
        <w:rPr>
          <w:rFonts w:ascii="Times New Roman" w:hAnsi="Times New Roman" w:cs="Times New Roman"/>
          <w:szCs w:val="21"/>
        </w:rPr>
        <w:t>由甲方根据货物的技术规格要求和质量标准，对货物进行检查验收。</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9.2</w:t>
      </w:r>
      <w:r>
        <w:rPr>
          <w:rFonts w:ascii="Times New Roman" w:hAnsi="Times New Roman" w:cs="Times New Roman"/>
          <w:szCs w:val="21"/>
        </w:rPr>
        <w:t>如检验不满足</w:t>
      </w:r>
      <w:r>
        <w:rPr>
          <w:rFonts w:hint="eastAsia" w:ascii="Times New Roman" w:hAnsi="Times New Roman" w:cs="Times New Roman"/>
          <w:szCs w:val="21"/>
        </w:rPr>
        <w:t>采购</w:t>
      </w:r>
      <w:r>
        <w:rPr>
          <w:rFonts w:ascii="Times New Roman" w:hAnsi="Times New Roman" w:cs="Times New Roman"/>
          <w:szCs w:val="21"/>
        </w:rPr>
        <w:t>文件要求</w:t>
      </w:r>
      <w:r>
        <w:rPr>
          <w:rFonts w:hint="eastAsia" w:ascii="Times New Roman" w:hAnsi="Times New Roman" w:cs="Times New Roman"/>
          <w:szCs w:val="21"/>
        </w:rPr>
        <w:t>或</w:t>
      </w:r>
      <w:r>
        <w:rPr>
          <w:rFonts w:ascii="Times New Roman" w:hAnsi="Times New Roman" w:cs="Times New Roman"/>
          <w:szCs w:val="21"/>
        </w:rPr>
        <w:t>不能按照国家标准正常使用，由乙方返工。如再次检验不合格，甲方有权取消合同</w:t>
      </w:r>
      <w:r>
        <w:rPr>
          <w:rFonts w:hint="eastAsia" w:ascii="Times New Roman" w:hAnsi="Times New Roman" w:cs="Times New Roman"/>
          <w:szCs w:val="21"/>
        </w:rPr>
        <w:t>，</w:t>
      </w:r>
      <w:r>
        <w:rPr>
          <w:rFonts w:hint="eastAsia"/>
        </w:rPr>
        <w:t>乙方需全额退还货款且承担相应损失</w:t>
      </w:r>
      <w:r>
        <w:rPr>
          <w:rFonts w:ascii="Times New Roman" w:hAnsi="Times New Roman" w:cs="Times New Roman"/>
          <w:szCs w:val="21"/>
        </w:rPr>
        <w:t>。</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9.3</w:t>
      </w:r>
      <w:r>
        <w:rPr>
          <w:rFonts w:ascii="Times New Roman" w:hAnsi="Times New Roman" w:cs="Times New Roman"/>
          <w:szCs w:val="21"/>
        </w:rPr>
        <w:t>乙方提供的</w:t>
      </w:r>
      <w:r>
        <w:rPr>
          <w:rFonts w:hint="eastAsia" w:ascii="Times New Roman" w:hAnsi="Times New Roman" w:cs="Times New Roman"/>
          <w:szCs w:val="21"/>
        </w:rPr>
        <w:t>货物</w:t>
      </w:r>
      <w:r>
        <w:rPr>
          <w:rFonts w:ascii="Times New Roman" w:hAnsi="Times New Roman" w:cs="Times New Roman"/>
          <w:szCs w:val="21"/>
        </w:rPr>
        <w:t>，需提供相应的</w:t>
      </w:r>
      <w:r>
        <w:rPr>
          <w:rFonts w:hint="eastAsia" w:ascii="Times New Roman" w:hAnsi="Times New Roman" w:cs="Times New Roman"/>
          <w:szCs w:val="21"/>
        </w:rPr>
        <w:t>货物</w:t>
      </w:r>
      <w:r>
        <w:rPr>
          <w:rFonts w:ascii="Times New Roman" w:hAnsi="Times New Roman" w:cs="Times New Roman"/>
          <w:szCs w:val="21"/>
        </w:rPr>
        <w:t>质量合格证书和说明书。乙方交货必须严格按照合同约定的产品规格、型号要求，否则甲方有权拒收。收货后发现返修率达到</w:t>
      </w:r>
      <w:r>
        <w:rPr>
          <w:rFonts w:hint="eastAsia" w:ascii="Times New Roman" w:hAnsi="Times New Roman" w:cs="Times New Roman"/>
          <w:szCs w:val="21"/>
          <w:u w:val="single"/>
        </w:rPr>
        <w:t xml:space="preserve"> 10 </w:t>
      </w:r>
      <w:r>
        <w:rPr>
          <w:rFonts w:ascii="Times New Roman" w:hAnsi="Times New Roman" w:cs="Times New Roman"/>
          <w:szCs w:val="21"/>
        </w:rPr>
        <w:t>%以上</w:t>
      </w:r>
      <w:r>
        <w:rPr>
          <w:rFonts w:hint="eastAsia" w:ascii="Times New Roman" w:hAnsi="Times New Roman" w:cs="Times New Roman"/>
          <w:szCs w:val="21"/>
        </w:rPr>
        <w:t>的</w:t>
      </w:r>
      <w:r>
        <w:rPr>
          <w:rFonts w:ascii="Times New Roman" w:hAnsi="Times New Roman" w:cs="Times New Roman"/>
          <w:szCs w:val="21"/>
        </w:rPr>
        <w:t>，甲方有权终止合同</w:t>
      </w:r>
      <w:r>
        <w:rPr>
          <w:rFonts w:hint="eastAsia" w:ascii="Times New Roman" w:hAnsi="Times New Roman" w:cs="Times New Roman"/>
          <w:szCs w:val="21"/>
        </w:rPr>
        <w:t>，</w:t>
      </w:r>
      <w:r>
        <w:rPr>
          <w:rFonts w:hint="eastAsia"/>
        </w:rPr>
        <w:t>乙方需全额退还货款且承担相应损失。</w:t>
      </w: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10.</w:t>
      </w:r>
      <w:r>
        <w:rPr>
          <w:rFonts w:ascii="Times New Roman" w:hAnsi="Times New Roman" w:cs="Times New Roman"/>
          <w:b/>
          <w:szCs w:val="21"/>
        </w:rPr>
        <w:t>售后服务</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10.1</w:t>
      </w:r>
      <w:r>
        <w:rPr>
          <w:rFonts w:ascii="Times New Roman" w:hAnsi="Times New Roman" w:cs="Times New Roman"/>
          <w:szCs w:val="21"/>
        </w:rPr>
        <w:t>乙方承诺的售后服务按照</w:t>
      </w:r>
      <w:r>
        <w:rPr>
          <w:rFonts w:hint="eastAsia" w:ascii="Times New Roman" w:hAnsi="Times New Roman" w:cs="Times New Roman"/>
          <w:szCs w:val="21"/>
        </w:rPr>
        <w:t>响应文件</w:t>
      </w:r>
      <w:r>
        <w:rPr>
          <w:rFonts w:ascii="Times New Roman" w:hAnsi="Times New Roman" w:cs="Times New Roman"/>
          <w:szCs w:val="21"/>
        </w:rPr>
        <w:t>的服务承诺方案实施。</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10.2货物</w:t>
      </w:r>
      <w:r>
        <w:rPr>
          <w:rFonts w:ascii="Times New Roman" w:hAnsi="Times New Roman" w:cs="Times New Roman"/>
          <w:szCs w:val="21"/>
        </w:rPr>
        <w:t>售后服务质量技术标准：按国家新“三包”规定执行</w:t>
      </w:r>
      <w:r>
        <w:rPr>
          <w:rFonts w:hint="eastAsia" w:ascii="Times New Roman" w:hAnsi="Times New Roman" w:cs="Times New Roman"/>
          <w:szCs w:val="21"/>
        </w:rPr>
        <w:t>，</w:t>
      </w:r>
      <w:r>
        <w:rPr>
          <w:rFonts w:ascii="Times New Roman" w:hAnsi="Times New Roman" w:cs="Times New Roman"/>
          <w:szCs w:val="21"/>
        </w:rPr>
        <w:t>如有质量问题7天内包退，15天内包换。</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10.3货物</w:t>
      </w:r>
      <w:r>
        <w:rPr>
          <w:rFonts w:ascii="Times New Roman" w:hAnsi="Times New Roman" w:cs="Times New Roman"/>
          <w:szCs w:val="21"/>
        </w:rPr>
        <w:t>出现产品故障时，售后响应时间为。</w:t>
      </w:r>
    </w:p>
    <w:p>
      <w:pPr>
        <w:spacing w:line="360" w:lineRule="auto"/>
        <w:ind w:firstLine="420" w:firstLineChars="200"/>
        <w:rPr>
          <w:rFonts w:ascii="Times New Roman" w:hAnsi="Times New Roman" w:cs="Times New Roman"/>
          <w:szCs w:val="21"/>
          <w:u w:val="single"/>
        </w:rPr>
      </w:pPr>
      <w:r>
        <w:rPr>
          <w:rFonts w:hint="eastAsia" w:ascii="Times New Roman" w:hAnsi="Times New Roman" w:cs="Times New Roman"/>
          <w:szCs w:val="21"/>
        </w:rPr>
        <w:t>10.4</w:t>
      </w:r>
      <w:r>
        <w:rPr>
          <w:rFonts w:ascii="Times New Roman" w:hAnsi="Times New Roman" w:cs="Times New Roman"/>
          <w:szCs w:val="21"/>
        </w:rPr>
        <w:t>售后服务由乙方全权负责，成立专门售后服务小组，保证提供完善的售后服务。售后联系人：</w:t>
      </w:r>
      <w:r>
        <w:rPr>
          <w:rFonts w:hint="eastAsia" w:ascii="Times New Roman" w:hAnsi="Times New Roman" w:cs="Times New Roman"/>
          <w:szCs w:val="21"/>
        </w:rPr>
        <w:t>。</w:t>
      </w:r>
    </w:p>
    <w:p>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11.</w:t>
      </w:r>
      <w:r>
        <w:rPr>
          <w:rFonts w:ascii="Times New Roman" w:hAnsi="Times New Roman" w:cs="Times New Roman"/>
          <w:b/>
          <w:szCs w:val="21"/>
        </w:rPr>
        <w:t>违约责任</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11.1</w:t>
      </w:r>
      <w:r>
        <w:rPr>
          <w:rFonts w:ascii="Times New Roman" w:hAnsi="Times New Roman" w:cs="Times New Roman"/>
          <w:szCs w:val="21"/>
        </w:rPr>
        <w:t>因乙方原因不能按照约定期限交货并完成安装</w:t>
      </w:r>
      <w:r>
        <w:rPr>
          <w:rFonts w:hint="eastAsia" w:ascii="Times New Roman" w:hAnsi="Times New Roman" w:cs="Times New Roman"/>
          <w:szCs w:val="21"/>
        </w:rPr>
        <w:t>（如需）</w:t>
      </w:r>
      <w:r>
        <w:rPr>
          <w:rFonts w:ascii="Times New Roman" w:hAnsi="Times New Roman" w:cs="Times New Roman"/>
          <w:szCs w:val="21"/>
        </w:rPr>
        <w:t>的，应承担违约责任。即每逾期一天须向甲方支付</w:t>
      </w:r>
      <w:r>
        <w:rPr>
          <w:rFonts w:hint="eastAsia" w:ascii="Times New Roman" w:hAnsi="Times New Roman" w:cs="Times New Roman"/>
          <w:szCs w:val="21"/>
        </w:rPr>
        <w:t>逾期货物价款</w:t>
      </w:r>
      <w:r>
        <w:rPr>
          <w:rFonts w:hint="eastAsia" w:ascii="Times New Roman" w:hAnsi="Times New Roman" w:cs="Times New Roman"/>
          <w:szCs w:val="21"/>
          <w:u w:val="single"/>
        </w:rPr>
        <w:t xml:space="preserve">1 </w:t>
      </w:r>
      <w:r>
        <w:rPr>
          <w:rFonts w:ascii="Times New Roman" w:hAnsi="Times New Roman" w:cs="Times New Roman"/>
          <w:szCs w:val="21"/>
        </w:rPr>
        <w:t>%</w:t>
      </w:r>
      <w:r>
        <w:rPr>
          <w:rFonts w:hint="eastAsia" w:ascii="Times New Roman" w:hAnsi="Times New Roman" w:cs="Times New Roman"/>
          <w:szCs w:val="21"/>
        </w:rPr>
        <w:t>的</w:t>
      </w:r>
      <w:r>
        <w:rPr>
          <w:rFonts w:ascii="Times New Roman" w:hAnsi="Times New Roman" w:cs="Times New Roman"/>
          <w:szCs w:val="21"/>
        </w:rPr>
        <w:t>违约金，延期超过</w:t>
      </w:r>
      <w:r>
        <w:rPr>
          <w:rFonts w:hint="eastAsia" w:ascii="Times New Roman" w:hAnsi="Times New Roman" w:cs="Times New Roman"/>
          <w:szCs w:val="21"/>
          <w:u w:val="single"/>
        </w:rPr>
        <w:t xml:space="preserve">10 </w:t>
      </w:r>
      <w:r>
        <w:rPr>
          <w:rFonts w:ascii="Times New Roman" w:hAnsi="Times New Roman" w:cs="Times New Roman"/>
          <w:szCs w:val="21"/>
        </w:rPr>
        <w:t>日的，甲方将解除合同并要求乙方赔偿逾期损失。</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11.2</w:t>
      </w:r>
      <w:r>
        <w:rPr>
          <w:rFonts w:ascii="Times New Roman" w:hAnsi="Times New Roman" w:cs="Times New Roman"/>
          <w:szCs w:val="21"/>
        </w:rPr>
        <w:t>乙方</w:t>
      </w:r>
      <w:r>
        <w:rPr>
          <w:rFonts w:hint="eastAsia" w:ascii="Times New Roman" w:hAnsi="Times New Roman" w:cs="Times New Roman"/>
          <w:szCs w:val="21"/>
        </w:rPr>
        <w:t>交付货物</w:t>
      </w:r>
      <w:r>
        <w:rPr>
          <w:rFonts w:ascii="Times New Roman" w:hAnsi="Times New Roman" w:cs="Times New Roman"/>
          <w:szCs w:val="21"/>
        </w:rPr>
        <w:t>不符合相关质量标准的，乙方负责包修包换，其中修理三次仍不能正常使用的，乙方同意按退货处理。乙方保修包换设备及退货退款的，应当在</w:t>
      </w:r>
      <w:r>
        <w:rPr>
          <w:rFonts w:hint="eastAsia" w:ascii="Times New Roman" w:hAnsi="Times New Roman" w:cs="Times New Roman"/>
          <w:szCs w:val="21"/>
          <w:u w:val="single"/>
        </w:rPr>
        <w:t xml:space="preserve">3 </w:t>
      </w:r>
      <w:r>
        <w:rPr>
          <w:rFonts w:ascii="Times New Roman" w:hAnsi="Times New Roman" w:cs="Times New Roman"/>
          <w:szCs w:val="21"/>
        </w:rPr>
        <w:t>日内完成，不能按约定完成的，每天按</w:t>
      </w:r>
      <w:r>
        <w:rPr>
          <w:rFonts w:hint="eastAsia" w:ascii="Times New Roman" w:hAnsi="Times New Roman" w:cs="Times New Roman"/>
          <w:szCs w:val="21"/>
        </w:rPr>
        <w:t>相应货物价款</w:t>
      </w:r>
      <w:r>
        <w:rPr>
          <w:rFonts w:ascii="Times New Roman" w:hAnsi="Times New Roman" w:cs="Times New Roman"/>
          <w:szCs w:val="21"/>
        </w:rPr>
        <w:t>的</w:t>
      </w:r>
      <w:r>
        <w:rPr>
          <w:rFonts w:hint="eastAsia" w:ascii="Times New Roman" w:hAnsi="Times New Roman" w:cs="Times New Roman"/>
          <w:szCs w:val="21"/>
          <w:u w:val="single"/>
        </w:rPr>
        <w:t xml:space="preserve">1 </w:t>
      </w:r>
      <w:r>
        <w:rPr>
          <w:rFonts w:ascii="Times New Roman" w:hAnsi="Times New Roman" w:cs="Times New Roman"/>
          <w:szCs w:val="21"/>
        </w:rPr>
        <w:t>%的标准向甲方支付违约金。</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11.3</w:t>
      </w:r>
      <w:r>
        <w:rPr>
          <w:rFonts w:ascii="Times New Roman" w:hAnsi="Times New Roman" w:cs="Times New Roman"/>
          <w:szCs w:val="21"/>
        </w:rPr>
        <w:t>乙方</w:t>
      </w:r>
      <w:r>
        <w:rPr>
          <w:rFonts w:hint="eastAsia" w:ascii="Times New Roman" w:hAnsi="Times New Roman" w:cs="Times New Roman"/>
          <w:szCs w:val="21"/>
        </w:rPr>
        <w:t>货物运输、</w:t>
      </w:r>
      <w:r>
        <w:rPr>
          <w:rFonts w:ascii="Times New Roman" w:hAnsi="Times New Roman" w:cs="Times New Roman"/>
          <w:szCs w:val="21"/>
        </w:rPr>
        <w:t>安装</w:t>
      </w:r>
      <w:r>
        <w:rPr>
          <w:rFonts w:hint="eastAsia" w:ascii="Times New Roman" w:hAnsi="Times New Roman" w:cs="Times New Roman"/>
          <w:szCs w:val="21"/>
        </w:rPr>
        <w:t>、调试、试运行等过程中</w:t>
      </w:r>
      <w:r>
        <w:rPr>
          <w:rFonts w:ascii="Times New Roman" w:hAnsi="Times New Roman" w:cs="Times New Roman"/>
          <w:szCs w:val="21"/>
        </w:rPr>
        <w:t>对自身或他人造成的任何人身或财产损失，均全部由乙方负责。</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11.4</w:t>
      </w:r>
      <w:r>
        <w:rPr>
          <w:rFonts w:ascii="Times New Roman" w:hAnsi="Times New Roman" w:cs="Times New Roman"/>
          <w:szCs w:val="21"/>
        </w:rPr>
        <w:t>乙方所交付货物侵犯第三方权益的，应承担由此给甲方造成的一切损失，并承担一切后果。</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11.5</w:t>
      </w:r>
      <w:r>
        <w:rPr>
          <w:rFonts w:ascii="Times New Roman" w:hAnsi="Times New Roman" w:cs="Times New Roman"/>
          <w:szCs w:val="21"/>
        </w:rPr>
        <w:t>若发生其他违约情形，违约方应赔偿由此给对方的损失。如属双方过失，应各自承担相应责任。</w:t>
      </w:r>
    </w:p>
    <w:p>
      <w:pPr>
        <w:spacing w:line="360" w:lineRule="auto"/>
        <w:ind w:firstLine="420" w:firstLineChars="200"/>
        <w:rPr>
          <w:rFonts w:ascii="Times New Roman" w:hAnsi="Times New Roman" w:eastAsia="宋体" w:cs="Times New Roman"/>
          <w:bCs/>
          <w:szCs w:val="21"/>
        </w:rPr>
      </w:pPr>
      <w:r>
        <w:rPr>
          <w:rFonts w:hint="eastAsia" w:ascii="Times New Roman" w:hAnsi="Times New Roman" w:cs="Times New Roman"/>
          <w:bCs/>
          <w:szCs w:val="21"/>
        </w:rPr>
        <w:t>11.6</w:t>
      </w:r>
      <w:r>
        <w:rPr>
          <w:rFonts w:ascii="Times New Roman" w:hAnsi="Times New Roman" w:cs="Times New Roman"/>
          <w:szCs w:val="21"/>
        </w:rPr>
        <w:t>乙方</w:t>
      </w:r>
      <w:r>
        <w:rPr>
          <w:rFonts w:ascii="Times New Roman" w:hAnsi="Times New Roman" w:cs="Times New Roman"/>
          <w:bCs/>
          <w:szCs w:val="21"/>
        </w:rPr>
        <w:t>必须保证甲方在使用</w:t>
      </w:r>
      <w:r>
        <w:rPr>
          <w:rFonts w:hint="eastAsia" w:ascii="Times New Roman" w:hAnsi="Times New Roman" w:cs="Times New Roman"/>
          <w:bCs/>
          <w:szCs w:val="21"/>
        </w:rPr>
        <w:t>乙方</w:t>
      </w:r>
      <w:r>
        <w:rPr>
          <w:rFonts w:ascii="Times New Roman" w:hAnsi="Times New Roman" w:cs="Times New Roman"/>
          <w:bCs/>
          <w:szCs w:val="21"/>
        </w:rPr>
        <w:t>提供的货物时</w:t>
      </w:r>
      <w:r>
        <w:rPr>
          <w:rFonts w:hint="eastAsia" w:ascii="Times New Roman" w:hAnsi="Times New Roman" w:cs="Times New Roman"/>
          <w:bCs/>
          <w:szCs w:val="21"/>
        </w:rPr>
        <w:t>，</w:t>
      </w:r>
      <w:r>
        <w:rPr>
          <w:rFonts w:ascii="Times New Roman" w:hAnsi="Times New Roman" w:cs="Times New Roman"/>
          <w:bCs/>
          <w:szCs w:val="21"/>
        </w:rPr>
        <w:t>不存在任何已知的不合法的情形</w:t>
      </w:r>
      <w:r>
        <w:rPr>
          <w:rFonts w:hint="eastAsia" w:ascii="Times New Roman" w:hAnsi="Times New Roman" w:cs="Times New Roman"/>
          <w:bCs/>
          <w:szCs w:val="21"/>
        </w:rPr>
        <w:t>，</w:t>
      </w:r>
      <w:r>
        <w:rPr>
          <w:rFonts w:ascii="Times New Roman" w:hAnsi="Times New Roman" w:cs="Times New Roman"/>
          <w:bCs/>
          <w:szCs w:val="21"/>
        </w:rPr>
        <w:t>也不存在已知的与第三方专利权</w:t>
      </w:r>
      <w:r>
        <w:rPr>
          <w:rFonts w:ascii="Times New Roman" w:hAnsi="Times New Roman" w:cs="Times New Roman"/>
          <w:szCs w:val="21"/>
        </w:rPr>
        <w:t>、著作权、商标权或工业设计权相关的任何争议</w:t>
      </w:r>
      <w:r>
        <w:rPr>
          <w:rFonts w:hint="eastAsia" w:ascii="Times New Roman" w:hAnsi="Times New Roman" w:cs="Times New Roman"/>
          <w:szCs w:val="21"/>
        </w:rPr>
        <w:t>，</w:t>
      </w:r>
      <w:r>
        <w:rPr>
          <w:rFonts w:ascii="Times New Roman" w:hAnsi="Times New Roman" w:cs="Times New Roman"/>
          <w:szCs w:val="21"/>
        </w:rPr>
        <w:t>如果有任何因甲方使用乙方提供的货物而提起的侵权指控</w:t>
      </w:r>
      <w:r>
        <w:rPr>
          <w:rFonts w:hint="eastAsia" w:ascii="Times New Roman" w:hAnsi="Times New Roman" w:cs="Times New Roman"/>
          <w:szCs w:val="21"/>
        </w:rPr>
        <w:t>，</w:t>
      </w:r>
      <w:r>
        <w:rPr>
          <w:rFonts w:ascii="Times New Roman" w:hAnsi="Times New Roman" w:cs="Times New Roman"/>
          <w:szCs w:val="21"/>
        </w:rPr>
        <w:t>乙方依法承担全部责任</w:t>
      </w:r>
      <w:r>
        <w:rPr>
          <w:rFonts w:hint="eastAsia" w:ascii="Times New Roman" w:hAnsi="Times New Roman" w:cs="Times New Roman"/>
          <w:bCs/>
          <w:szCs w:val="21"/>
        </w:rPr>
        <w:t>。</w:t>
      </w:r>
    </w:p>
    <w:p>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12.</w:t>
      </w:r>
      <w:r>
        <w:rPr>
          <w:rFonts w:ascii="Times New Roman" w:hAnsi="Times New Roman" w:cs="Times New Roman"/>
          <w:b/>
          <w:bCs/>
          <w:szCs w:val="21"/>
        </w:rPr>
        <w:t>合同的</w:t>
      </w:r>
      <w:r>
        <w:rPr>
          <w:rFonts w:hint="eastAsia" w:ascii="Times New Roman" w:hAnsi="Times New Roman" w:cs="Times New Roman"/>
          <w:b/>
          <w:bCs/>
          <w:szCs w:val="21"/>
        </w:rPr>
        <w:t>变更</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12.1</w:t>
      </w:r>
      <w:r>
        <w:rPr>
          <w:rFonts w:ascii="Times New Roman" w:hAnsi="Times New Roman" w:cs="Times New Roman"/>
          <w:szCs w:val="21"/>
        </w:rPr>
        <w:t>在合同履行过程中</w:t>
      </w:r>
      <w:r>
        <w:rPr>
          <w:rFonts w:hint="eastAsia" w:ascii="Times New Roman" w:hAnsi="Times New Roman" w:cs="Times New Roman"/>
          <w:szCs w:val="21"/>
        </w:rPr>
        <w:t>，供货价格不随任何因素发生变化。</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12.2</w:t>
      </w:r>
      <w:r>
        <w:rPr>
          <w:rFonts w:ascii="Times New Roman" w:hAnsi="Times New Roman" w:cs="Times New Roman"/>
          <w:szCs w:val="21"/>
        </w:rPr>
        <w:t>在合同履行过程中</w:t>
      </w:r>
      <w:r>
        <w:rPr>
          <w:rFonts w:hint="eastAsia" w:ascii="Times New Roman" w:hAnsi="Times New Roman" w:cs="Times New Roman"/>
          <w:szCs w:val="21"/>
        </w:rPr>
        <w:t>，</w:t>
      </w:r>
      <w:r>
        <w:rPr>
          <w:rFonts w:ascii="Times New Roman" w:hAnsi="Times New Roman" w:cs="Times New Roman"/>
          <w:szCs w:val="21"/>
        </w:rPr>
        <w:t>甲方有</w:t>
      </w:r>
      <w:r>
        <w:rPr>
          <w:rFonts w:hint="eastAsia" w:ascii="Times New Roman" w:hAnsi="Times New Roman" w:cs="Times New Roman"/>
          <w:szCs w:val="21"/>
        </w:rPr>
        <w:t>权调整供货数量。如增加或减少供货数量时，甲方应提前日通知乙方。对增加供货数量的，</w:t>
      </w:r>
      <w:r>
        <w:rPr>
          <w:rFonts w:ascii="Times New Roman" w:hAnsi="Times New Roman" w:cs="Times New Roman"/>
          <w:szCs w:val="21"/>
        </w:rPr>
        <w:t>乙方</w:t>
      </w:r>
      <w:r>
        <w:rPr>
          <w:rFonts w:hint="eastAsia" w:ascii="Times New Roman" w:hAnsi="Times New Roman" w:cs="Times New Roman"/>
          <w:szCs w:val="21"/>
        </w:rPr>
        <w:t>应在</w:t>
      </w:r>
      <w:r>
        <w:rPr>
          <w:rFonts w:ascii="Times New Roman" w:hAnsi="Times New Roman" w:cs="Times New Roman"/>
          <w:szCs w:val="21"/>
        </w:rPr>
        <w:t>在接到甲方补单通知后日内将增加</w:t>
      </w:r>
      <w:r>
        <w:rPr>
          <w:rFonts w:hint="eastAsia" w:ascii="Times New Roman" w:hAnsi="Times New Roman" w:cs="Times New Roman"/>
          <w:szCs w:val="21"/>
        </w:rPr>
        <w:t>的货物</w:t>
      </w:r>
      <w:r>
        <w:rPr>
          <w:rFonts w:ascii="Times New Roman" w:hAnsi="Times New Roman" w:cs="Times New Roman"/>
          <w:szCs w:val="21"/>
        </w:rPr>
        <w:t>按本合同价格及相关质量要求及时</w:t>
      </w:r>
      <w:r>
        <w:rPr>
          <w:rFonts w:hint="eastAsia" w:ascii="Times New Roman" w:hAnsi="Times New Roman" w:cs="Times New Roman"/>
          <w:szCs w:val="21"/>
        </w:rPr>
        <w:t>供</w:t>
      </w:r>
      <w:r>
        <w:rPr>
          <w:rFonts w:ascii="Times New Roman" w:hAnsi="Times New Roman" w:cs="Times New Roman"/>
          <w:szCs w:val="21"/>
        </w:rPr>
        <w:t>货到位。</w:t>
      </w:r>
    </w:p>
    <w:p>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13.</w:t>
      </w:r>
      <w:r>
        <w:rPr>
          <w:rFonts w:ascii="Times New Roman" w:hAnsi="Times New Roman" w:cs="Times New Roman"/>
          <w:b/>
          <w:bCs/>
          <w:szCs w:val="21"/>
        </w:rPr>
        <w:t>不可抗力</w:t>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一方当事人因不可抗力不能按照约定履行本合同的，根据不可抗力的影响，可部分或全部免除责任，但应当及时告知对方，并自不可抗力结束之日起十五日内向对方当事人提供证明。</w:t>
      </w:r>
    </w:p>
    <w:p>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14.</w:t>
      </w:r>
      <w:r>
        <w:rPr>
          <w:rFonts w:ascii="Times New Roman" w:hAnsi="Times New Roman" w:cs="Times New Roman"/>
          <w:b/>
          <w:bCs/>
          <w:szCs w:val="21"/>
        </w:rPr>
        <w:t>争议解决方式</w:t>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本合同项下所发生的争议，由双方协商解决，协商不成的，双方同意按照依法向人民法院提起诉讼解决。</w:t>
      </w:r>
    </w:p>
    <w:p>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15.</w:t>
      </w:r>
      <w:r>
        <w:rPr>
          <w:rFonts w:ascii="Times New Roman" w:hAnsi="Times New Roman" w:cs="Times New Roman"/>
          <w:b/>
          <w:bCs/>
          <w:szCs w:val="21"/>
        </w:rPr>
        <w:t>其他条款</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15.1</w:t>
      </w:r>
      <w:r>
        <w:rPr>
          <w:rFonts w:ascii="Times New Roman" w:hAnsi="Times New Roman" w:cs="Times New Roman"/>
          <w:szCs w:val="21"/>
        </w:rPr>
        <w:t>本合同自双方</w:t>
      </w:r>
      <w:r>
        <w:rPr>
          <w:rFonts w:hint="eastAsia" w:ascii="Times New Roman" w:hAnsi="Times New Roman" w:cs="Times New Roman"/>
          <w:szCs w:val="21"/>
        </w:rPr>
        <w:t>签名</w:t>
      </w:r>
      <w:r>
        <w:rPr>
          <w:rFonts w:ascii="Times New Roman" w:hAnsi="Times New Roman" w:cs="Times New Roman"/>
          <w:szCs w:val="21"/>
        </w:rPr>
        <w:t>盖章之日起生效。本合同及附件共页，一式</w:t>
      </w:r>
      <w:r>
        <w:rPr>
          <w:rFonts w:hint="eastAsia" w:ascii="Times New Roman" w:hAnsi="Times New Roman" w:cs="Times New Roman"/>
          <w:szCs w:val="21"/>
          <w:u w:val="single"/>
        </w:rPr>
        <w:t>四</w:t>
      </w:r>
      <w:r>
        <w:rPr>
          <w:rFonts w:ascii="Times New Roman" w:hAnsi="Times New Roman" w:cs="Times New Roman"/>
          <w:szCs w:val="21"/>
        </w:rPr>
        <w:t>份，具有同等法律效力，其中甲方</w:t>
      </w:r>
      <w:r>
        <w:rPr>
          <w:rFonts w:hint="eastAsia" w:ascii="Times New Roman" w:hAnsi="Times New Roman" w:cs="Times New Roman"/>
          <w:szCs w:val="21"/>
          <w:u w:val="single"/>
        </w:rPr>
        <w:t>贰</w:t>
      </w:r>
      <w:r>
        <w:rPr>
          <w:rFonts w:ascii="Times New Roman" w:hAnsi="Times New Roman" w:cs="Times New Roman"/>
          <w:szCs w:val="21"/>
        </w:rPr>
        <w:t>份，乙方</w:t>
      </w:r>
      <w:r>
        <w:rPr>
          <w:rFonts w:hint="eastAsia" w:ascii="Times New Roman" w:hAnsi="Times New Roman" w:cs="Times New Roman"/>
          <w:szCs w:val="21"/>
          <w:u w:val="single"/>
        </w:rPr>
        <w:t>贰</w:t>
      </w:r>
      <w:r>
        <w:rPr>
          <w:rFonts w:ascii="Times New Roman" w:hAnsi="Times New Roman" w:cs="Times New Roman"/>
          <w:szCs w:val="21"/>
        </w:rPr>
        <w:t>份。</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15.2</w:t>
      </w:r>
      <w:r>
        <w:rPr>
          <w:rFonts w:ascii="Times New Roman" w:hAnsi="Times New Roman" w:cs="Times New Roman"/>
          <w:szCs w:val="21"/>
        </w:rPr>
        <w:t>本项目</w:t>
      </w:r>
      <w:r>
        <w:rPr>
          <w:rFonts w:hint="eastAsia" w:ascii="Times New Roman" w:hAnsi="Times New Roman" w:cs="Times New Roman"/>
          <w:szCs w:val="21"/>
        </w:rPr>
        <w:t>采购</w:t>
      </w:r>
      <w:r>
        <w:rPr>
          <w:rFonts w:ascii="Times New Roman" w:hAnsi="Times New Roman" w:cs="Times New Roman"/>
          <w:szCs w:val="21"/>
        </w:rPr>
        <w:t>文件</w:t>
      </w:r>
      <w:r>
        <w:rPr>
          <w:rFonts w:hint="eastAsia" w:ascii="Times New Roman" w:hAnsi="Times New Roman" w:cs="Times New Roman"/>
          <w:szCs w:val="21"/>
        </w:rPr>
        <w:t>、响应</w:t>
      </w:r>
      <w:r>
        <w:rPr>
          <w:rFonts w:ascii="Times New Roman" w:hAnsi="Times New Roman" w:cs="Times New Roman"/>
          <w:szCs w:val="21"/>
        </w:rPr>
        <w:t>文件、</w:t>
      </w:r>
      <w:r>
        <w:rPr>
          <w:rFonts w:hint="eastAsia" w:ascii="Times New Roman" w:hAnsi="Times New Roman" w:cs="Times New Roman"/>
          <w:szCs w:val="21"/>
        </w:rPr>
        <w:t>成交</w:t>
      </w:r>
      <w:r>
        <w:rPr>
          <w:rFonts w:ascii="Times New Roman" w:hAnsi="Times New Roman" w:cs="Times New Roman"/>
          <w:szCs w:val="21"/>
        </w:rPr>
        <w:t>通知书以及合同履行过程中形成的各种书面文件，经双方签署确认后为本合同的组成部分，与本合同具有同等法律效力，解释的顺序除有特别说明外，以文件生成时间在后的为准。</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15.3</w:t>
      </w:r>
      <w:r>
        <w:rPr>
          <w:rFonts w:ascii="Times New Roman" w:hAnsi="Times New Roman" w:cs="Times New Roman"/>
          <w:szCs w:val="21"/>
        </w:rPr>
        <w:t>本合同未尽事宜，双方可协商签订补充协议，补充协议与本合同具有同等法律效力。</w:t>
      </w: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15.4</w:t>
      </w:r>
      <w:r>
        <w:rPr>
          <w:rFonts w:ascii="Times New Roman" w:hAnsi="Times New Roman" w:cs="Times New Roman"/>
          <w:szCs w:val="21"/>
        </w:rPr>
        <w:t>其他约定：。</w:t>
      </w:r>
    </w:p>
    <w:p>
      <w:pPr>
        <w:spacing w:line="360" w:lineRule="auto"/>
        <w:ind w:firstLine="420" w:firstLineChars="200"/>
        <w:rPr>
          <w:rFonts w:ascii="Times New Roman" w:hAnsi="Times New Roman" w:cs="Times New Roman"/>
          <w:szCs w:val="21"/>
        </w:rPr>
      </w:pP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甲</w:t>
      </w:r>
      <w:r>
        <w:rPr>
          <w:rFonts w:ascii="Times New Roman" w:hAnsi="Times New Roman" w:cs="Times New Roman"/>
          <w:szCs w:val="21"/>
        </w:rPr>
        <w:t>方：</w:t>
      </w:r>
      <w:r>
        <w:rPr>
          <w:rFonts w:hint="eastAsia" w:ascii="Times New Roman" w:hAnsi="Times New Roman" w:cs="Times New Roman"/>
          <w:szCs w:val="21"/>
        </w:rPr>
        <w:t>(</w:t>
      </w:r>
      <w:r>
        <w:rPr>
          <w:rFonts w:ascii="Times New Roman" w:hAnsi="Times New Roman" w:cs="Times New Roman"/>
          <w:szCs w:val="21"/>
        </w:rPr>
        <w:t>盖单位章</w:t>
      </w:r>
      <w:r>
        <w:rPr>
          <w:rFonts w:hint="eastAsia" w:ascii="Times New Roman" w:hAnsi="Times New Roman" w:cs="Times New Roman"/>
          <w:szCs w:val="21"/>
        </w:rPr>
        <w:t>)</w:t>
      </w:r>
      <w:r>
        <w:rPr>
          <w:rFonts w:ascii="Times New Roman" w:hAnsi="Times New Roman" w:cs="Times New Roman"/>
          <w:szCs w:val="21"/>
        </w:rPr>
        <w:tab/>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法定代表人</w:t>
      </w:r>
      <w:r>
        <w:rPr>
          <w:rFonts w:hint="eastAsia" w:ascii="Times New Roman" w:hAnsi="Times New Roman" w:cs="Times New Roman"/>
          <w:szCs w:val="21"/>
        </w:rPr>
        <w:t>(</w:t>
      </w:r>
      <w:r>
        <w:rPr>
          <w:rFonts w:ascii="Times New Roman" w:hAnsi="Times New Roman" w:cs="Times New Roman"/>
          <w:szCs w:val="21"/>
        </w:rPr>
        <w:t>单位负责人</w:t>
      </w:r>
      <w:r>
        <w:rPr>
          <w:rFonts w:hint="eastAsia" w:ascii="Times New Roman" w:hAnsi="Times New Roman" w:cs="Times New Roman"/>
          <w:szCs w:val="21"/>
        </w:rPr>
        <w:t>)</w:t>
      </w:r>
      <w:r>
        <w:rPr>
          <w:rFonts w:ascii="Times New Roman" w:hAnsi="Times New Roman" w:cs="Times New Roman"/>
          <w:szCs w:val="21"/>
        </w:rPr>
        <w:t>或其委托代理人：</w:t>
      </w:r>
      <w:r>
        <w:rPr>
          <w:rFonts w:hint="eastAsia" w:ascii="Times New Roman" w:hAnsi="Times New Roman" w:cs="Times New Roman"/>
          <w:szCs w:val="21"/>
        </w:rPr>
        <w:t>(签名)</w:t>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szCs w:val="21"/>
        </w:rPr>
        <w:t>年</w:t>
      </w:r>
      <w:r>
        <w:rPr>
          <w:rFonts w:hint="eastAsia" w:ascii="Times New Roman" w:hAnsi="Times New Roman" w:cs="Times New Roman"/>
          <w:szCs w:val="21"/>
        </w:rPr>
        <w:t xml:space="preserve"> </w:t>
      </w:r>
      <w:r>
        <w:rPr>
          <w:rFonts w:ascii="Times New Roman" w:hAnsi="Times New Roman" w:cs="Times New Roman"/>
          <w:szCs w:val="21"/>
        </w:rPr>
        <w:t>月</w:t>
      </w:r>
      <w:r>
        <w:rPr>
          <w:rFonts w:hint="eastAsia" w:ascii="Times New Roman" w:hAnsi="Times New Roman" w:cs="Times New Roman"/>
          <w:szCs w:val="21"/>
        </w:rPr>
        <w:t xml:space="preserve"> </w:t>
      </w:r>
      <w:r>
        <w:rPr>
          <w:rFonts w:ascii="Times New Roman" w:hAnsi="Times New Roman" w:cs="Times New Roman"/>
          <w:szCs w:val="21"/>
        </w:rPr>
        <w:t>日</w:t>
      </w:r>
    </w:p>
    <w:p>
      <w:pPr>
        <w:spacing w:line="360" w:lineRule="auto"/>
        <w:ind w:firstLine="420" w:firstLineChars="200"/>
        <w:rPr>
          <w:rFonts w:ascii="Times New Roman" w:hAnsi="Times New Roman" w:cs="Times New Roman"/>
          <w:szCs w:val="21"/>
        </w:rPr>
      </w:pPr>
    </w:p>
    <w:p>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乙</w:t>
      </w:r>
      <w:r>
        <w:rPr>
          <w:rFonts w:ascii="Times New Roman" w:hAnsi="Times New Roman" w:cs="Times New Roman"/>
          <w:szCs w:val="21"/>
        </w:rPr>
        <w:t>方：</w:t>
      </w:r>
      <w:r>
        <w:rPr>
          <w:rFonts w:hint="eastAsia" w:ascii="Times New Roman" w:hAnsi="Times New Roman" w:cs="Times New Roman"/>
          <w:szCs w:val="21"/>
        </w:rPr>
        <w:t>(</w:t>
      </w:r>
      <w:r>
        <w:rPr>
          <w:rFonts w:ascii="Times New Roman" w:hAnsi="Times New Roman" w:cs="Times New Roman"/>
          <w:szCs w:val="21"/>
        </w:rPr>
        <w:t>盖单位章</w:t>
      </w:r>
      <w:r>
        <w:rPr>
          <w:rFonts w:hint="eastAsia" w:ascii="Times New Roman" w:hAnsi="Times New Roman" w:cs="Times New Roman"/>
          <w:szCs w:val="21"/>
        </w:rPr>
        <w:t>)</w:t>
      </w:r>
      <w:r>
        <w:rPr>
          <w:rFonts w:ascii="Times New Roman" w:hAnsi="Times New Roman" w:cs="Times New Roman"/>
          <w:szCs w:val="21"/>
        </w:rPr>
        <w:tab/>
      </w:r>
    </w:p>
    <w:p>
      <w:pPr>
        <w:spacing w:line="360" w:lineRule="auto"/>
        <w:ind w:firstLine="420" w:firstLineChars="200"/>
        <w:rPr>
          <w:rFonts w:ascii="Times New Roman" w:hAnsi="Times New Roman" w:cs="Times New Roman"/>
          <w:szCs w:val="21"/>
        </w:rPr>
      </w:pPr>
      <w:r>
        <w:rPr>
          <w:rFonts w:ascii="Times New Roman" w:hAnsi="Times New Roman" w:cs="Times New Roman"/>
          <w:szCs w:val="21"/>
        </w:rPr>
        <w:t>法定代表人</w:t>
      </w:r>
      <w:r>
        <w:rPr>
          <w:rFonts w:hint="eastAsia" w:ascii="Times New Roman" w:hAnsi="Times New Roman" w:cs="Times New Roman"/>
          <w:szCs w:val="21"/>
        </w:rPr>
        <w:t>(</w:t>
      </w:r>
      <w:r>
        <w:rPr>
          <w:rFonts w:ascii="Times New Roman" w:hAnsi="Times New Roman" w:cs="Times New Roman"/>
          <w:szCs w:val="21"/>
        </w:rPr>
        <w:t>单位负责人</w:t>
      </w:r>
      <w:r>
        <w:rPr>
          <w:rFonts w:hint="eastAsia" w:ascii="Times New Roman" w:hAnsi="Times New Roman" w:cs="Times New Roman"/>
          <w:szCs w:val="21"/>
        </w:rPr>
        <w:t>)</w:t>
      </w:r>
      <w:r>
        <w:rPr>
          <w:rFonts w:ascii="Times New Roman" w:hAnsi="Times New Roman" w:cs="Times New Roman"/>
          <w:szCs w:val="21"/>
        </w:rPr>
        <w:t>或其委托代理人：</w:t>
      </w:r>
      <w:r>
        <w:rPr>
          <w:rFonts w:hint="eastAsia" w:ascii="Times New Roman" w:hAnsi="Times New Roman" w:cs="Times New Roman"/>
          <w:szCs w:val="21"/>
        </w:rPr>
        <w:t>(签名)</w:t>
      </w:r>
    </w:p>
    <w:p>
      <w:pPr>
        <w:spacing w:line="360" w:lineRule="auto"/>
        <w:ind w:firstLine="420" w:firstLineChars="200"/>
        <w:rPr>
          <w:rFonts w:ascii="Times New Roman" w:hAnsi="Times New Roman" w:cs="Times New Roman"/>
          <w:sz w:val="24"/>
        </w:rPr>
      </w:pPr>
      <w:r>
        <w:rPr>
          <w:rFonts w:ascii="Times New Roman" w:hAnsi="Times New Roman" w:cs="Times New Roman"/>
          <w:szCs w:val="21"/>
        </w:rPr>
        <w:tab/>
      </w:r>
      <w:r>
        <w:rPr>
          <w:rFonts w:ascii="Times New Roman" w:hAnsi="Times New Roman" w:cs="Times New Roman"/>
          <w:szCs w:val="21"/>
        </w:rPr>
        <w:t>年</w:t>
      </w:r>
      <w:r>
        <w:rPr>
          <w:rFonts w:hint="eastAsia" w:ascii="Times New Roman" w:hAnsi="Times New Roman" w:cs="Times New Roman"/>
          <w:szCs w:val="21"/>
        </w:rPr>
        <w:t xml:space="preserve"> </w:t>
      </w:r>
      <w:r>
        <w:rPr>
          <w:rFonts w:ascii="Times New Roman" w:hAnsi="Times New Roman" w:cs="Times New Roman"/>
          <w:szCs w:val="21"/>
        </w:rPr>
        <w:t>月</w:t>
      </w:r>
      <w:r>
        <w:rPr>
          <w:rFonts w:hint="eastAsia" w:ascii="Times New Roman" w:hAnsi="Times New Roman" w:cs="Times New Roman"/>
          <w:szCs w:val="21"/>
        </w:rPr>
        <w:t xml:space="preserve"> </w:t>
      </w:r>
      <w:r>
        <w:rPr>
          <w:rFonts w:ascii="Times New Roman" w:hAnsi="Times New Roman" w:cs="Times New Roman"/>
          <w:szCs w:val="21"/>
        </w:rPr>
        <w:t>日</w:t>
      </w:r>
    </w:p>
    <w:p>
      <w:pPr>
        <w:rPr>
          <w:rFonts w:ascii="Times New Roman" w:hAnsi="Times New Roman" w:cs="Times New Roman"/>
        </w:rPr>
      </w:pPr>
    </w:p>
    <w:p>
      <w:pPr>
        <w:snapToGrid w:val="0"/>
        <w:spacing w:line="440" w:lineRule="exact"/>
        <w:rPr>
          <w:rFonts w:ascii="Times New Roman" w:hAnsi="Times New Roman" w:cs="Times New Roman"/>
          <w:szCs w:val="21"/>
        </w:rPr>
      </w:pPr>
      <w:r>
        <w:rPr>
          <w:rFonts w:ascii="Times New Roman" w:hAnsi="Times New Roman" w:cs="Times New Roman"/>
          <w:szCs w:val="21"/>
        </w:rPr>
        <w:br w:type="page"/>
      </w:r>
    </w:p>
    <w:p>
      <w:pPr>
        <w:pStyle w:val="5"/>
        <w:rPr>
          <w:rFonts w:ascii="Times New Roman" w:hAnsi="Times New Roman" w:cs="Times New Roman"/>
          <w:szCs w:val="21"/>
        </w:rPr>
      </w:pPr>
    </w:p>
    <w:p>
      <w:pPr>
        <w:pStyle w:val="2"/>
        <w:numPr>
          <w:ilvl w:val="0"/>
          <w:numId w:val="4"/>
        </w:numPr>
        <w:spacing w:before="312" w:after="312"/>
        <w:rPr>
          <w:rFonts w:ascii="Times New Roman" w:hAnsi="Times New Roman" w:eastAsia="宋体" w:cs="Times New Roman"/>
        </w:rPr>
      </w:pPr>
      <w:r>
        <w:rPr>
          <w:rFonts w:ascii="Times New Roman" w:hAnsi="Times New Roman" w:eastAsia="宋体" w:cs="Times New Roman"/>
        </w:rPr>
        <w:t>采购需求及清单</w:t>
      </w:r>
    </w:p>
    <w:tbl>
      <w:tblPr>
        <w:tblStyle w:val="13"/>
        <w:tblpPr w:leftFromText="180" w:rightFromText="180" w:vertAnchor="text" w:horzAnchor="page" w:tblpX="1799" w:tblpY="944"/>
        <w:tblOverlap w:val="never"/>
        <w:tblW w:w="94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0"/>
        <w:gridCol w:w="1320"/>
        <w:gridCol w:w="2320"/>
        <w:gridCol w:w="4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400" w:type="dxa"/>
            <w:gridSpan w:val="4"/>
            <w:shd w:val="clear" w:color="auto" w:fill="auto"/>
            <w:noWrap/>
            <w:vAlign w:val="center"/>
          </w:tcPr>
          <w:p>
            <w:pPr>
              <w:widowControl/>
              <w:jc w:val="center"/>
              <w:rPr>
                <w:rFonts w:ascii="黑体" w:hAnsi="黑体" w:eastAsia="黑体" w:cs="宋体"/>
                <w:kern w:val="0"/>
                <w:sz w:val="28"/>
                <w:szCs w:val="28"/>
              </w:rPr>
            </w:pPr>
            <w:r>
              <w:rPr>
                <w:rFonts w:hint="eastAsia" w:ascii="黑体" w:hAnsi="黑体" w:eastAsia="黑体" w:cs="宋体"/>
                <w:kern w:val="0"/>
                <w:sz w:val="28"/>
                <w:szCs w:val="28"/>
              </w:rPr>
              <w:t>主缆检修设备主要技术参数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00" w:type="dxa"/>
            <w:shd w:val="clear" w:color="auto" w:fill="auto"/>
            <w:vAlign w:val="center"/>
          </w:tcPr>
          <w:p>
            <w:pPr>
              <w:widowControl/>
              <w:jc w:val="center"/>
              <w:rPr>
                <w:rFonts w:ascii="宋体" w:hAnsi="宋体" w:eastAsia="宋体" w:cs="宋体"/>
                <w:b/>
                <w:bCs/>
                <w:kern w:val="0"/>
                <w:szCs w:val="21"/>
              </w:rPr>
            </w:pPr>
            <w:r>
              <w:rPr>
                <w:rFonts w:hint="eastAsia" w:ascii="宋体" w:hAnsi="宋体" w:eastAsia="宋体" w:cs="宋体"/>
                <w:b/>
                <w:bCs/>
                <w:kern w:val="0"/>
                <w:szCs w:val="21"/>
              </w:rPr>
              <w:t>序号</w:t>
            </w:r>
          </w:p>
        </w:tc>
        <w:tc>
          <w:tcPr>
            <w:tcW w:w="1320" w:type="dxa"/>
            <w:shd w:val="clear" w:color="auto" w:fill="auto"/>
            <w:vAlign w:val="center"/>
          </w:tcPr>
          <w:p>
            <w:pPr>
              <w:widowControl/>
              <w:jc w:val="center"/>
              <w:rPr>
                <w:rFonts w:ascii="宋体" w:hAnsi="宋体" w:eastAsia="宋体" w:cs="宋体"/>
                <w:b/>
                <w:bCs/>
                <w:kern w:val="0"/>
                <w:szCs w:val="21"/>
              </w:rPr>
            </w:pPr>
            <w:r>
              <w:rPr>
                <w:rFonts w:hint="eastAsia" w:ascii="宋体" w:hAnsi="宋体" w:eastAsia="宋体" w:cs="宋体"/>
                <w:b/>
                <w:bCs/>
                <w:kern w:val="0"/>
                <w:szCs w:val="21"/>
              </w:rPr>
              <w:t>名称</w:t>
            </w:r>
          </w:p>
        </w:tc>
        <w:tc>
          <w:tcPr>
            <w:tcW w:w="7180" w:type="dxa"/>
            <w:gridSpan w:val="2"/>
            <w:shd w:val="clear" w:color="auto" w:fill="auto"/>
            <w:vAlign w:val="center"/>
          </w:tcPr>
          <w:p>
            <w:pPr>
              <w:widowControl/>
              <w:jc w:val="center"/>
              <w:rPr>
                <w:rFonts w:ascii="等线" w:hAnsi="等线" w:eastAsia="等线" w:cs="宋体"/>
                <w:b/>
                <w:bCs/>
                <w:kern w:val="0"/>
                <w:szCs w:val="21"/>
              </w:rPr>
            </w:pPr>
            <w:r>
              <w:rPr>
                <w:rFonts w:hint="eastAsia" w:ascii="等线" w:hAnsi="等线" w:eastAsia="等线" w:cs="宋体"/>
                <w:b/>
                <w:bCs/>
                <w:kern w:val="0"/>
                <w:szCs w:val="21"/>
              </w:rPr>
              <w:t>一、</w:t>
            </w:r>
            <w:r>
              <w:rPr>
                <w:rFonts w:hint="eastAsia" w:ascii="宋体" w:hAnsi="宋体" w:eastAsia="宋体" w:cs="宋体"/>
                <w:b/>
                <w:bCs/>
                <w:kern w:val="0"/>
                <w:szCs w:val="21"/>
              </w:rPr>
              <w:t>技术参数要求（蓝色字体为推荐参数）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1320" w:type="dxa"/>
            <w:vMerge w:val="restart"/>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主缆施工（检修）车技术参数要求</w:t>
            </w: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★检修范围</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主缆全断面，可升降检查吊索</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单根主缆：锚跨段长389.4m，塔间长度1115.2m</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吊索：最长吊索126m</w:t>
            </w:r>
            <w:r>
              <w:rPr>
                <w:rFonts w:hint="eastAsia" w:ascii="宋体" w:hAnsi="宋体" w:eastAsia="宋体" w:cs="宋体"/>
                <w:kern w:val="0"/>
                <w:sz w:val="20"/>
                <w:szCs w:val="20"/>
              </w:rPr>
              <w:br w:type="textWrapping"/>
            </w:r>
            <w:r>
              <w:rPr>
                <w:rFonts w:hint="eastAsia" w:ascii="宋体" w:hAnsi="宋体" w:eastAsia="宋体" w:cs="宋体"/>
                <w:kern w:val="0"/>
                <w:sz w:val="20"/>
                <w:szCs w:val="20"/>
              </w:rPr>
              <w:t>主缆缆径：68cm(不含主缆涂装）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整车长*宽*高（mm）</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b/>
                <w:bCs/>
                <w:kern w:val="0"/>
                <w:sz w:val="20"/>
                <w:szCs w:val="20"/>
              </w:rPr>
              <w:t>≥1900×2200×</w:t>
            </w:r>
            <w:r>
              <w:rPr>
                <w:rFonts w:ascii="宋体" w:hAnsi="宋体" w:eastAsia="宋体" w:cs="宋体"/>
                <w:b/>
                <w:bCs/>
                <w:kern w:val="0"/>
                <w:sz w:val="20"/>
                <w:szCs w:val="20"/>
              </w:rPr>
              <w:t>12</w:t>
            </w:r>
            <w:r>
              <w:rPr>
                <w:rFonts w:hint="eastAsia" w:ascii="宋体" w:hAnsi="宋体" w:eastAsia="宋体" w:cs="宋体"/>
                <w:b/>
                <w:bCs/>
                <w:kern w:val="0"/>
                <w:sz w:val="20"/>
                <w:szCs w:val="20"/>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★整车额定载荷（kg）</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b/>
                <w:bCs/>
                <w:kern w:val="0"/>
                <w:sz w:val="20"/>
                <w:szCs w:val="20"/>
              </w:rPr>
              <w:t xml:space="preserve">≥380Kg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★单吊篮工作区域长</w:t>
            </w:r>
            <w:r>
              <w:rPr>
                <w:rFonts w:hint="eastAsia" w:ascii="宋体" w:hAnsi="宋体" w:eastAsia="宋体" w:cs="宋体"/>
                <w:b/>
                <w:bCs/>
                <w:kern w:val="0"/>
                <w:sz w:val="20"/>
                <w:szCs w:val="20"/>
              </w:rPr>
              <w:t>×</w:t>
            </w:r>
            <w:r>
              <w:rPr>
                <w:rFonts w:hint="eastAsia" w:ascii="宋体" w:hAnsi="宋体" w:eastAsia="宋体" w:cs="宋体"/>
                <w:kern w:val="0"/>
                <w:sz w:val="20"/>
                <w:szCs w:val="20"/>
              </w:rPr>
              <w:t>宽</w:t>
            </w:r>
            <w:r>
              <w:rPr>
                <w:rFonts w:hint="eastAsia" w:ascii="宋体" w:hAnsi="宋体" w:eastAsia="宋体" w:cs="宋体"/>
                <w:b/>
                <w:bCs/>
                <w:kern w:val="0"/>
                <w:sz w:val="20"/>
                <w:szCs w:val="20"/>
              </w:rPr>
              <w:t>×高</w:t>
            </w:r>
            <w:r>
              <w:rPr>
                <w:rFonts w:hint="eastAsia" w:ascii="宋体" w:hAnsi="宋体" w:eastAsia="宋体" w:cs="宋体"/>
                <w:kern w:val="0"/>
                <w:sz w:val="20"/>
                <w:szCs w:val="20"/>
              </w:rPr>
              <w:t>（mm）</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w:t>
            </w:r>
            <w:r>
              <w:rPr>
                <w:rFonts w:hint="eastAsia" w:ascii="宋体" w:hAnsi="宋体" w:eastAsia="宋体" w:cs="宋体"/>
                <w:b/>
                <w:bCs/>
                <w:kern w:val="0"/>
                <w:sz w:val="20"/>
                <w:szCs w:val="20"/>
              </w:rPr>
              <w:t>1600×700×</w:t>
            </w:r>
            <w:r>
              <w:rPr>
                <w:rFonts w:ascii="宋体" w:hAnsi="宋体" w:eastAsia="宋体" w:cs="宋体"/>
                <w:b/>
                <w:bCs/>
                <w:kern w:val="0"/>
                <w:sz w:val="20"/>
                <w:szCs w:val="20"/>
              </w:rPr>
              <w:t>12</w:t>
            </w:r>
            <w:r>
              <w:rPr>
                <w:rFonts w:hint="eastAsia" w:ascii="宋体" w:hAnsi="宋体" w:eastAsia="宋体" w:cs="宋体"/>
                <w:b/>
                <w:bCs/>
                <w:kern w:val="0"/>
                <w:sz w:val="20"/>
                <w:szCs w:val="20"/>
              </w:rPr>
              <w:t>00</w:t>
            </w:r>
            <w:r>
              <w:rPr>
                <w:rFonts w:hint="eastAsia" w:ascii="宋体" w:hAnsi="宋体" w:eastAsia="宋体" w:cs="宋体"/>
                <w:kern w:val="0"/>
                <w:sz w:val="20"/>
                <w:szCs w:val="20"/>
              </w:rPr>
              <w:t>（横桥向双吊篮）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★整车工作时双吊篮载人数</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w:t>
            </w:r>
            <w:r>
              <w:rPr>
                <w:rFonts w:hint="eastAsia" w:ascii="宋体" w:hAnsi="宋体" w:eastAsia="宋体" w:cs="宋体"/>
                <w:b/>
                <w:bCs/>
                <w:kern w:val="0"/>
                <w:sz w:val="20"/>
                <w:szCs w:val="20"/>
              </w:rPr>
              <w:t>4人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★最大工作风速（m/s）</w:t>
            </w:r>
          </w:p>
        </w:tc>
        <w:tc>
          <w:tcPr>
            <w:tcW w:w="4860" w:type="dxa"/>
            <w:shd w:val="clear" w:color="auto" w:fill="auto"/>
            <w:vAlign w:val="center"/>
          </w:tcPr>
          <w:p>
            <w:pPr>
              <w:widowControl/>
              <w:jc w:val="left"/>
              <w:rPr>
                <w:rFonts w:ascii="宋体" w:hAnsi="宋体" w:eastAsia="宋体" w:cs="宋体"/>
                <w:kern w:val="0"/>
                <w:sz w:val="20"/>
                <w:szCs w:val="20"/>
              </w:rPr>
            </w:pPr>
            <w:r>
              <w:rPr>
                <w:rFonts w:ascii="宋体" w:hAnsi="宋体" w:eastAsia="宋体" w:cs="宋体"/>
                <w:b/>
                <w:bCs/>
                <w:kern w:val="0"/>
                <w:sz w:val="20"/>
                <w:szCs w:val="20"/>
              </w:rPr>
              <w:t>14</w:t>
            </w:r>
            <w:r>
              <w:rPr>
                <w:rFonts w:hint="eastAsia" w:ascii="宋体" w:hAnsi="宋体" w:eastAsia="宋体" w:cs="宋体"/>
                <w:b/>
                <w:bCs/>
                <w:kern w:val="0"/>
                <w:sz w:val="20"/>
                <w:szCs w:val="20"/>
              </w:rPr>
              <w:t>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整车功率（kw）</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b/>
                <w:bCs/>
                <w:kern w:val="0"/>
                <w:sz w:val="20"/>
                <w:szCs w:val="20"/>
              </w:rPr>
              <w:t>牵引功率：≥ 2.2Kw</w:t>
            </w:r>
            <w:r>
              <w:rPr>
                <w:rFonts w:hint="eastAsia" w:ascii="宋体" w:hAnsi="宋体" w:eastAsia="宋体" w:cs="宋体"/>
                <w:b/>
                <w:bCs/>
                <w:kern w:val="0"/>
                <w:sz w:val="20"/>
                <w:szCs w:val="20"/>
              </w:rPr>
              <w:br w:type="textWrapping"/>
            </w:r>
            <w:r>
              <w:rPr>
                <w:rFonts w:hint="eastAsia" w:ascii="宋体" w:hAnsi="宋体" w:eastAsia="宋体" w:cs="宋体"/>
                <w:b/>
                <w:bCs/>
                <w:kern w:val="0"/>
                <w:sz w:val="20"/>
                <w:szCs w:val="20"/>
              </w:rPr>
              <w:t>提升功率：≥1.5Kw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提升机</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采用国标产品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★牵引行走方式</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利用钢丝绳牵引在主缆扶手绳上行走，可平稳跨越索夹、主缆扶手绳及其他主缆附属设施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牵引行走速度</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b/>
                <w:bCs/>
                <w:kern w:val="0"/>
                <w:sz w:val="20"/>
                <w:szCs w:val="20"/>
              </w:rPr>
              <w:t>7m/min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吊篮升降速度</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b/>
                <w:bCs/>
                <w:kern w:val="0"/>
                <w:sz w:val="20"/>
                <w:szCs w:val="20"/>
              </w:rPr>
              <w:t>8m/min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动力类型/方式</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电动/牵引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1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电控柜</w:t>
            </w: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保护措施</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漏电、短路、过载保护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1320" w:type="dxa"/>
            <w:vMerge w:val="restart"/>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安全系统</w:t>
            </w: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★保护措施</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设备整车结构有防倾斜设计；有防下滑锁绳保护；限位保护；防脱保护；断绳保护；驻停机构。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r>
              <w:rPr>
                <w:rFonts w:ascii="宋体" w:hAnsi="宋体" w:eastAsia="宋体" w:cs="宋体"/>
                <w:kern w:val="0"/>
                <w:sz w:val="20"/>
                <w:szCs w:val="20"/>
              </w:rPr>
              <w:t>5</w:t>
            </w:r>
          </w:p>
        </w:tc>
        <w:tc>
          <w:tcPr>
            <w:tcW w:w="1320" w:type="dxa"/>
            <w:vMerge w:val="continue"/>
            <w:shd w:val="clear" w:color="auto" w:fill="auto"/>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驻停措施</w:t>
            </w:r>
          </w:p>
        </w:tc>
        <w:tc>
          <w:tcPr>
            <w:tcW w:w="4860" w:type="dxa"/>
            <w:shd w:val="clear" w:color="auto" w:fill="auto"/>
            <w:vAlign w:val="center"/>
          </w:tcPr>
          <w:p>
            <w:pPr>
              <w:widowControl/>
              <w:jc w:val="left"/>
              <w:rPr>
                <w:rFonts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1320" w:type="dxa"/>
            <w:vMerge w:val="restart"/>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其他</w:t>
            </w: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资质条件</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建筑机电安装工程专业承包三级及以上资质、安全生产许可证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业绩</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生产销售及应用均可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★质保资料</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产品使用说明书及结构计算书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质保及服务期</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整车1年质保，专业售后维修服务在 48小时内响应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1320" w:type="dxa"/>
            <w:vMerge w:val="continue"/>
            <w:vAlign w:val="center"/>
          </w:tcPr>
          <w:p>
            <w:pPr>
              <w:widowControl/>
              <w:jc w:val="left"/>
              <w:rPr>
                <w:rFonts w:ascii="宋体" w:hAnsi="宋体" w:eastAsia="宋体" w:cs="宋体"/>
                <w:kern w:val="0"/>
                <w:sz w:val="20"/>
                <w:szCs w:val="20"/>
              </w:rPr>
            </w:pPr>
          </w:p>
        </w:tc>
        <w:tc>
          <w:tcPr>
            <w:tcW w:w="232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使用培训</w:t>
            </w:r>
          </w:p>
        </w:tc>
        <w:tc>
          <w:tcPr>
            <w:tcW w:w="4860" w:type="dxa"/>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不少于2次</w:t>
            </w:r>
          </w:p>
        </w:tc>
      </w:tr>
    </w:tbl>
    <w:p>
      <w:pPr>
        <w:spacing w:line="360" w:lineRule="auto"/>
        <w:rPr>
          <w:rFonts w:ascii="宋体" w:hAnsi="宋体" w:eastAsia="宋体"/>
          <w:b/>
          <w:snapToGrid w:val="0"/>
          <w:color w:val="FF0000"/>
          <w:kern w:val="0"/>
        </w:rPr>
      </w:pPr>
    </w:p>
    <w:p>
      <w:pPr>
        <w:spacing w:line="360" w:lineRule="auto"/>
        <w:rPr>
          <w:rFonts w:ascii="宋体" w:hAnsi="宋体" w:eastAsia="宋体"/>
          <w:b/>
          <w:snapToGrid w:val="0"/>
          <w:kern w:val="0"/>
        </w:rPr>
      </w:pPr>
      <w:r>
        <w:rPr>
          <w:rFonts w:hint="eastAsia" w:ascii="宋体" w:hAnsi="宋体" w:eastAsia="宋体"/>
          <w:b/>
          <w:snapToGrid w:val="0"/>
          <w:color w:val="FF0000"/>
          <w:kern w:val="0"/>
        </w:rPr>
        <w:t>带★参数为关键性技术参数</w:t>
      </w:r>
      <w:r>
        <w:rPr>
          <w:rFonts w:ascii="宋体" w:hAnsi="宋体" w:eastAsia="宋体"/>
          <w:b/>
          <w:snapToGrid w:val="0"/>
          <w:color w:val="FF0000"/>
          <w:kern w:val="0"/>
        </w:rPr>
        <w:t>,投标人必须无条件满足,否则按废标处理。</w:t>
      </w:r>
    </w:p>
    <w:p>
      <w:pPr>
        <w:pStyle w:val="5"/>
      </w:pPr>
    </w:p>
    <w:p>
      <w:pPr>
        <w:spacing w:line="360" w:lineRule="auto"/>
        <w:ind w:firstLine="422" w:firstLineChars="200"/>
        <w:rPr>
          <w:rFonts w:ascii="宋体" w:hAnsi="宋体" w:eastAsia="宋体" w:cs="宋体"/>
          <w:b/>
          <w:bCs/>
          <w:szCs w:val="21"/>
        </w:rPr>
      </w:pPr>
      <w:bookmarkStart w:id="79" w:name="_Toc28261"/>
      <w:bookmarkStart w:id="80" w:name="_Toc25299"/>
      <w:r>
        <w:rPr>
          <w:rFonts w:hint="eastAsia" w:ascii="宋体" w:hAnsi="宋体" w:eastAsia="宋体" w:cs="宋体"/>
          <w:b/>
          <w:bCs/>
          <w:szCs w:val="21"/>
        </w:rPr>
        <w:t>4.培训要求基本服务要求</w:t>
      </w:r>
      <w:bookmarkEnd w:id="79"/>
      <w:bookmarkEnd w:id="80"/>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4.1讲解设备安全操作规范、安全操作程序、用途、结构及维护和保养方法；</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4.2指导甲方操作人员进行模拟操作及对不同事故的处理；</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4.3</w:t>
      </w:r>
      <w:bookmarkStart w:id="81" w:name="_Toc2123"/>
      <w:bookmarkStart w:id="82" w:name="_Toc29210"/>
      <w:r>
        <w:rPr>
          <w:rFonts w:hint="eastAsia" w:ascii="宋体" w:hAnsi="宋体" w:eastAsia="宋体" w:cs="宋体"/>
          <w:bCs/>
          <w:szCs w:val="21"/>
        </w:rPr>
        <w:t>培训计划：讲解安全操作规范、安全操作程序、用途、结构及维护和保养方法；</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指导甲方操作人员进行模拟操作及对不同事故的处理；完善的培训计划，培训理论和实际操作培训，保证参训人员熟练操作，懂得日常维保及维修，熟悉各部件功能，能够发现故障，能够准确与厂家技术人员进行技术沟通的能力，机器使用必须培训到使用方学会为止。</w:t>
      </w:r>
    </w:p>
    <w:p>
      <w:pPr>
        <w:spacing w:line="360" w:lineRule="auto"/>
        <w:ind w:firstLine="422" w:firstLineChars="200"/>
        <w:rPr>
          <w:rFonts w:ascii="宋体" w:hAnsi="宋体" w:eastAsia="宋体" w:cs="宋体"/>
          <w:b/>
          <w:bCs/>
          <w:szCs w:val="21"/>
        </w:rPr>
      </w:pPr>
      <w:r>
        <w:rPr>
          <w:rFonts w:hint="eastAsia" w:ascii="宋体" w:hAnsi="宋体" w:eastAsia="宋体" w:cs="宋体"/>
          <w:b/>
          <w:bCs/>
          <w:szCs w:val="21"/>
        </w:rPr>
        <w:t>5.质保期及售后服务</w:t>
      </w:r>
      <w:bookmarkEnd w:id="81"/>
      <w:bookmarkEnd w:id="82"/>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5.1质保期从验收完成之日起按  年计算，若厂家公开承诺质保期更长的，质保期从其承诺；质保期自设备验收合格之日起计。</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5.2在质保期内，接到甲方服务信息后，2个小时内应做出明确回复，48小时内到达现场，72小时内处理完毕。</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5.3质保期内的维修工时及材料费用、维修人员的差旅费、宿费等由供方承担。</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5.4在质保期内，如设备或零部件因非人力因素出现故障而造成短期停用，则质保期和免费维修期相应顺延。</w:t>
      </w:r>
    </w:p>
    <w:p>
      <w:pPr>
        <w:spacing w:line="360" w:lineRule="auto"/>
        <w:ind w:firstLine="420" w:firstLineChars="200"/>
        <w:rPr>
          <w:rFonts w:ascii="宋体" w:hAnsi="宋体" w:eastAsia="宋体" w:cs="宋体"/>
          <w:bCs/>
          <w:szCs w:val="21"/>
        </w:rPr>
      </w:pPr>
      <w:r>
        <w:rPr>
          <w:rFonts w:hint="eastAsia" w:ascii="宋体" w:hAnsi="宋体" w:eastAsia="宋体" w:cs="宋体"/>
          <w:bCs/>
          <w:szCs w:val="21"/>
        </w:rPr>
        <w:t>5.5质保期外出现故障时，供方应按质保期内时效规定提供维修服务，以优惠价格收取材料费及人工费。</w:t>
      </w:r>
    </w:p>
    <w:p>
      <w:pPr>
        <w:spacing w:line="360" w:lineRule="auto"/>
        <w:ind w:firstLine="420" w:firstLineChars="200"/>
        <w:rPr>
          <w:rFonts w:ascii="Times New Roman" w:hAnsi="Times New Roman" w:eastAsia="宋体" w:cs="Times New Roman"/>
          <w:b/>
          <w:bCs/>
          <w:sz w:val="36"/>
          <w:szCs w:val="36"/>
        </w:rPr>
      </w:pPr>
      <w:r>
        <w:rPr>
          <w:rFonts w:hint="eastAsia" w:ascii="宋体" w:hAnsi="宋体" w:eastAsia="宋体" w:cs="宋体"/>
          <w:bCs/>
          <w:szCs w:val="21"/>
        </w:rPr>
        <w:t>5.6售后服务：完善售后服务计划，每年不少于两次质量回访，提供维护保养巡检报告。给予终身技术指导。</w:t>
      </w:r>
      <w:bookmarkStart w:id="83" w:name="_Toc9834_WPSOffice_Level1"/>
    </w:p>
    <w:p>
      <w:pPr>
        <w:rPr>
          <w:rFonts w:ascii="Times New Roman" w:hAnsi="Times New Roman" w:eastAsia="宋体" w:cs="Times New Roman"/>
          <w:b/>
          <w:bCs/>
          <w:sz w:val="36"/>
          <w:szCs w:val="36"/>
        </w:rPr>
      </w:pPr>
    </w:p>
    <w:p>
      <w:pPr>
        <w:rPr>
          <w:rFonts w:ascii="Times New Roman" w:hAnsi="Times New Roman" w:eastAsia="宋体" w:cs="Times New Roman"/>
          <w:b/>
          <w:bCs/>
          <w:sz w:val="36"/>
          <w:szCs w:val="36"/>
        </w:rPr>
      </w:pPr>
    </w:p>
    <w:p>
      <w:pPr>
        <w:rPr>
          <w:rFonts w:ascii="Times New Roman" w:hAnsi="Times New Roman" w:eastAsia="宋体" w:cs="Times New Roman"/>
          <w:b/>
          <w:bCs/>
          <w:sz w:val="36"/>
          <w:szCs w:val="36"/>
        </w:rPr>
      </w:pPr>
    </w:p>
    <w:p>
      <w:pPr>
        <w:rPr>
          <w:rFonts w:ascii="Times New Roman" w:hAnsi="Times New Roman" w:eastAsia="宋体" w:cs="Times New Roman"/>
          <w:b/>
          <w:bCs/>
          <w:sz w:val="36"/>
          <w:szCs w:val="36"/>
        </w:rPr>
      </w:pPr>
    </w:p>
    <w:p>
      <w:pPr>
        <w:rPr>
          <w:rFonts w:ascii="Times New Roman" w:hAnsi="Times New Roman" w:eastAsia="宋体" w:cs="Times New Roman"/>
          <w:b/>
          <w:bCs/>
          <w:sz w:val="36"/>
          <w:szCs w:val="36"/>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p>
    <w:p>
      <w:pPr>
        <w:rPr>
          <w:rFonts w:hint="default" w:ascii="Times New Roman" w:hAnsi="Times New Roman" w:eastAsia="宋体" w:cs="Times New Roman"/>
          <w:b/>
          <w:bCs/>
          <w:sz w:val="36"/>
          <w:szCs w:val="36"/>
          <w:lang w:val="en-US" w:eastAsia="zh-CN"/>
        </w:rPr>
      </w:pPr>
      <w:bookmarkStart w:id="167" w:name="_GoBack"/>
      <w:bookmarkEnd w:id="167"/>
    </w:p>
    <w:p>
      <w:pPr>
        <w:rPr>
          <w:rFonts w:hint="default" w:ascii="Times New Roman" w:hAnsi="Times New Roman" w:eastAsia="宋体" w:cs="Times New Roman"/>
          <w:b/>
          <w:bCs/>
          <w:sz w:val="36"/>
          <w:szCs w:val="36"/>
          <w:lang w:val="en-US" w:eastAsia="zh-CN"/>
        </w:rPr>
      </w:pPr>
    </w:p>
    <w:p>
      <w:pPr>
        <w:rPr>
          <w:rFonts w:ascii="Times New Roman" w:hAnsi="Times New Roman" w:eastAsia="宋体" w:cs="Times New Roman"/>
          <w:b/>
          <w:bCs/>
          <w:sz w:val="36"/>
          <w:szCs w:val="36"/>
        </w:rPr>
      </w:pPr>
    </w:p>
    <w:p>
      <w:pPr>
        <w:rPr>
          <w:rFonts w:ascii="Times New Roman" w:hAnsi="Times New Roman" w:eastAsia="宋体" w:cs="Times New Roman"/>
          <w:b/>
          <w:bCs/>
          <w:sz w:val="36"/>
          <w:szCs w:val="36"/>
        </w:rPr>
      </w:pPr>
    </w:p>
    <w:p>
      <w:pPr>
        <w:rPr>
          <w:rFonts w:ascii="Times New Roman" w:hAnsi="Times New Roman" w:eastAsia="宋体" w:cs="Times New Roman"/>
          <w:b/>
          <w:bCs/>
          <w:sz w:val="36"/>
          <w:szCs w:val="36"/>
        </w:rPr>
      </w:pPr>
    </w:p>
    <w:p>
      <w:pPr>
        <w:jc w:val="center"/>
        <w:rPr>
          <w:rFonts w:ascii="Times New Roman" w:hAnsi="Times New Roman" w:eastAsia="宋体" w:cs="Times New Roman"/>
          <w:b/>
          <w:bCs/>
          <w:sz w:val="36"/>
          <w:szCs w:val="36"/>
        </w:rPr>
      </w:pPr>
      <w:r>
        <w:rPr>
          <w:rFonts w:hint="eastAsia" w:ascii="Times New Roman" w:hAnsi="Times New Roman" w:eastAsia="宋体" w:cs="Times New Roman"/>
          <w:b/>
          <w:bCs/>
          <w:sz w:val="36"/>
          <w:szCs w:val="36"/>
        </w:rPr>
        <w:t>第六章</w:t>
      </w:r>
      <w:r>
        <w:rPr>
          <w:rFonts w:ascii="Times New Roman" w:hAnsi="Times New Roman" w:eastAsia="宋体" w:cs="Times New Roman"/>
          <w:b/>
          <w:bCs/>
          <w:sz w:val="36"/>
          <w:szCs w:val="36"/>
        </w:rPr>
        <w:t>响应文件格式</w:t>
      </w:r>
      <w:bookmarkEnd w:id="83"/>
    </w:p>
    <w:p>
      <w:pPr>
        <w:rPr>
          <w:rFonts w:ascii="Times New Roman" w:hAnsi="Times New Roman" w:eastAsia="宋体" w:cs="Times New Roman"/>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4"/>
        </w:rPr>
      </w:pPr>
      <w:r>
        <w:rPr>
          <w:rFonts w:ascii="Times New Roman" w:hAnsi="Times New Roman" w:eastAsia="黑体" w:cs="Times New Roman"/>
          <w:szCs w:val="21"/>
        </w:rPr>
        <w:t xml:space="preserve">           ______________________________</w:t>
      </w:r>
      <w:r>
        <w:rPr>
          <w:rFonts w:ascii="Times New Roman" w:hAnsi="Times New Roman" w:eastAsia="黑体" w:cs="Times New Roman"/>
          <w:sz w:val="28"/>
          <w:szCs w:val="28"/>
        </w:rPr>
        <w:t>(项目名称)合同包询比</w:t>
      </w: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jc w:val="center"/>
        <w:rPr>
          <w:rFonts w:ascii="Times New Roman" w:hAnsi="Times New Roman" w:eastAsia="黑体" w:cs="Times New Roman"/>
          <w:sz w:val="50"/>
          <w:szCs w:val="50"/>
        </w:rPr>
      </w:pPr>
      <w:bookmarkStart w:id="84" w:name="_Toc17394_WPSOffice_Level1"/>
      <w:bookmarkStart w:id="85" w:name="_Toc1914_WPSOffice_Level1"/>
      <w:bookmarkStart w:id="86" w:name="_Toc27552_WPSOffice_Level1"/>
      <w:bookmarkStart w:id="87" w:name="_Toc5145_WPSOffice_Level1"/>
      <w:r>
        <w:rPr>
          <w:rFonts w:ascii="Times New Roman" w:hAnsi="Times New Roman" w:eastAsia="黑体" w:cs="Times New Roman"/>
          <w:sz w:val="50"/>
          <w:szCs w:val="50"/>
        </w:rPr>
        <w:t>响应文件</w:t>
      </w:r>
      <w:bookmarkEnd w:id="84"/>
      <w:bookmarkEnd w:id="85"/>
      <w:bookmarkEnd w:id="86"/>
      <w:bookmarkEnd w:id="87"/>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jc w:val="center"/>
        <w:rPr>
          <w:rFonts w:ascii="Times New Roman" w:hAnsi="Times New Roman" w:eastAsia="黑体" w:cs="Times New Roman"/>
          <w:sz w:val="28"/>
          <w:szCs w:val="28"/>
        </w:rPr>
      </w:pPr>
      <w:bookmarkStart w:id="88" w:name="_Toc5520_WPSOffice_Level2"/>
      <w:bookmarkStart w:id="89" w:name="_Toc25232_WPSOffice_Level2"/>
      <w:r>
        <w:rPr>
          <w:rFonts w:ascii="Times New Roman" w:hAnsi="Times New Roman" w:eastAsia="黑体" w:cs="Times New Roman"/>
          <w:sz w:val="28"/>
          <w:szCs w:val="28"/>
        </w:rPr>
        <w:t>供应商：</w:t>
      </w:r>
      <w:r>
        <w:rPr>
          <w:rFonts w:ascii="Times New Roman" w:hAnsi="Times New Roman" w:eastAsia="黑体" w:cs="Times New Roman"/>
          <w:sz w:val="28"/>
          <w:szCs w:val="28"/>
          <w:u w:val="single"/>
        </w:rPr>
        <w:t xml:space="preserve">            (全称、盖单位章)</w:t>
      </w:r>
      <w:bookmarkEnd w:id="88"/>
      <w:bookmarkEnd w:id="89"/>
    </w:p>
    <w:p>
      <w:pPr>
        <w:spacing w:line="440" w:lineRule="exact"/>
        <w:ind w:firstLine="2158" w:firstLineChars="771"/>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bookmarkStart w:id="90" w:name="_Toc20076_WPSOffice_Level2"/>
      <w:bookmarkStart w:id="91" w:name="_Toc31577_WPSOffice_Level2"/>
      <w:r>
        <w:rPr>
          <w:rFonts w:ascii="Times New Roman" w:hAnsi="Times New Roman" w:eastAsia="黑体" w:cs="Times New Roman"/>
          <w:sz w:val="28"/>
          <w:szCs w:val="28"/>
        </w:rPr>
        <w:t>年</w:t>
      </w:r>
      <w:r>
        <w:rPr>
          <w:rFonts w:hint="eastAsia" w:ascii="Times New Roman" w:hAnsi="Times New Roman" w:eastAsia="黑体" w:cs="Times New Roman"/>
          <w:sz w:val="28"/>
          <w:szCs w:val="28"/>
        </w:rPr>
        <w:t xml:space="preserve"> </w:t>
      </w:r>
      <w:r>
        <w:rPr>
          <w:rFonts w:ascii="Times New Roman" w:hAnsi="Times New Roman" w:eastAsia="黑体" w:cs="Times New Roman"/>
          <w:sz w:val="28"/>
          <w:szCs w:val="28"/>
        </w:rPr>
        <w:t>月</w:t>
      </w:r>
      <w:r>
        <w:rPr>
          <w:rFonts w:hint="eastAsia" w:ascii="Times New Roman" w:hAnsi="Times New Roman" w:eastAsia="黑体" w:cs="Times New Roman"/>
          <w:sz w:val="28"/>
          <w:szCs w:val="28"/>
        </w:rPr>
        <w:t xml:space="preserve"> </w:t>
      </w:r>
      <w:r>
        <w:rPr>
          <w:rFonts w:ascii="Times New Roman" w:hAnsi="Times New Roman" w:eastAsia="黑体" w:cs="Times New Roman"/>
          <w:sz w:val="28"/>
          <w:szCs w:val="28"/>
        </w:rPr>
        <w:t>日</w:t>
      </w:r>
      <w:bookmarkEnd w:id="90"/>
      <w:bookmarkEnd w:id="91"/>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0"/>
          <w:szCs w:val="20"/>
        </w:rPr>
        <w:br w:type="page"/>
      </w:r>
      <w:bookmarkStart w:id="92" w:name="_Toc22351_WPSOffice_Level2"/>
      <w:bookmarkStart w:id="93" w:name="_Toc21974_WPSOffice_Level2"/>
      <w:r>
        <w:rPr>
          <w:rFonts w:ascii="Times New Roman" w:hAnsi="Times New Roman" w:eastAsia="黑体" w:cs="Times New Roman"/>
          <w:sz w:val="28"/>
          <w:szCs w:val="28"/>
        </w:rPr>
        <w:t>目录</w:t>
      </w:r>
      <w:bookmarkEnd w:id="92"/>
      <w:bookmarkEnd w:id="93"/>
    </w:p>
    <w:p>
      <w:pPr>
        <w:spacing w:line="440" w:lineRule="exact"/>
        <w:rPr>
          <w:rFonts w:ascii="Times New Roman" w:hAnsi="Times New Roman" w:eastAsia="黑体" w:cs="Times New Roman"/>
          <w:sz w:val="20"/>
          <w:szCs w:val="20"/>
        </w:rPr>
      </w:pPr>
    </w:p>
    <w:p>
      <w:pPr>
        <w:spacing w:line="440" w:lineRule="exact"/>
        <w:ind w:left="1619" w:leftChars="771"/>
        <w:rPr>
          <w:rFonts w:ascii="Times New Roman" w:hAnsi="Times New Roman" w:eastAsia="黑体" w:cs="Times New Roman"/>
          <w:sz w:val="24"/>
        </w:rPr>
      </w:pPr>
      <w:bookmarkStart w:id="94" w:name="_Toc30529_WPSOffice_Level1"/>
      <w:bookmarkStart w:id="95" w:name="_Toc11424_WPSOffice_Level1"/>
      <w:bookmarkStart w:id="96" w:name="_Toc6353_WPSOffice_Level1"/>
      <w:bookmarkStart w:id="97" w:name="_Toc23368_WPSOffice_Level1"/>
      <w:bookmarkStart w:id="98" w:name="_Toc12670_WPSOffice_Level1"/>
      <w:r>
        <w:rPr>
          <w:rFonts w:ascii="Times New Roman" w:hAnsi="Times New Roman" w:eastAsia="黑体" w:cs="Times New Roman"/>
          <w:sz w:val="24"/>
        </w:rPr>
        <w:t>一、报价函</w:t>
      </w:r>
      <w:bookmarkEnd w:id="94"/>
      <w:bookmarkEnd w:id="95"/>
      <w:bookmarkEnd w:id="96"/>
      <w:bookmarkEnd w:id="97"/>
    </w:p>
    <w:p>
      <w:pPr>
        <w:spacing w:line="440" w:lineRule="exact"/>
        <w:ind w:left="1619" w:leftChars="771"/>
        <w:rPr>
          <w:rFonts w:ascii="Times New Roman" w:hAnsi="Times New Roman" w:eastAsia="黑体" w:cs="Times New Roman"/>
          <w:sz w:val="24"/>
        </w:rPr>
      </w:pPr>
      <w:bookmarkStart w:id="99" w:name="_Toc21229_WPSOffice_Level1"/>
      <w:bookmarkStart w:id="100" w:name="_Toc5317_WPSOffice_Level1"/>
      <w:bookmarkStart w:id="101" w:name="_Toc32729_WPSOffice_Level1"/>
      <w:bookmarkStart w:id="102" w:name="_Toc31927_WPSOffice_Level1"/>
      <w:r>
        <w:rPr>
          <w:rFonts w:ascii="Times New Roman" w:hAnsi="Times New Roman" w:eastAsia="黑体" w:cs="Times New Roman"/>
          <w:sz w:val="24"/>
        </w:rPr>
        <w:t>二、法定代表人身份证明及授权委托书</w:t>
      </w:r>
      <w:bookmarkEnd w:id="99"/>
      <w:bookmarkEnd w:id="100"/>
      <w:bookmarkEnd w:id="101"/>
      <w:bookmarkEnd w:id="102"/>
    </w:p>
    <w:p>
      <w:pPr>
        <w:spacing w:line="440" w:lineRule="exact"/>
        <w:ind w:left="1619" w:leftChars="771"/>
        <w:rPr>
          <w:rFonts w:ascii="Times New Roman" w:hAnsi="Times New Roman" w:eastAsia="黑体" w:cs="Times New Roman"/>
          <w:sz w:val="24"/>
        </w:rPr>
      </w:pPr>
      <w:bookmarkStart w:id="103" w:name="_Toc23356_WPSOffice_Level1"/>
      <w:bookmarkStart w:id="104" w:name="_Toc25965_WPSOffice_Level1"/>
      <w:bookmarkStart w:id="105" w:name="_Toc29085_WPSOffice_Level1"/>
      <w:bookmarkStart w:id="106" w:name="_Toc4728_WPSOffice_Level1"/>
      <w:r>
        <w:rPr>
          <w:rFonts w:hint="eastAsia" w:ascii="Times New Roman" w:hAnsi="Times New Roman" w:eastAsia="黑体" w:cs="Times New Roman"/>
          <w:sz w:val="24"/>
        </w:rPr>
        <w:t>三</w:t>
      </w:r>
      <w:r>
        <w:rPr>
          <w:rFonts w:ascii="Times New Roman" w:hAnsi="Times New Roman" w:eastAsia="黑体" w:cs="Times New Roman"/>
          <w:sz w:val="24"/>
        </w:rPr>
        <w:t>、已标价</w:t>
      </w:r>
      <w:r>
        <w:rPr>
          <w:rFonts w:hint="eastAsia" w:ascii="Times New Roman" w:hAnsi="Times New Roman" w:eastAsia="黑体" w:cs="Times New Roman"/>
          <w:sz w:val="24"/>
        </w:rPr>
        <w:t>的</w:t>
      </w:r>
      <w:bookmarkEnd w:id="103"/>
      <w:bookmarkEnd w:id="104"/>
      <w:bookmarkEnd w:id="105"/>
      <w:bookmarkEnd w:id="106"/>
      <w:r>
        <w:rPr>
          <w:rFonts w:hint="eastAsia" w:ascii="Times New Roman" w:hAnsi="Times New Roman" w:eastAsia="黑体" w:cs="Times New Roman"/>
          <w:sz w:val="24"/>
        </w:rPr>
        <w:t>报价清单</w:t>
      </w:r>
    </w:p>
    <w:p>
      <w:pPr>
        <w:spacing w:line="440" w:lineRule="exact"/>
        <w:ind w:left="1619" w:leftChars="771"/>
        <w:rPr>
          <w:rFonts w:ascii="Times New Roman" w:hAnsi="Times New Roman" w:eastAsia="黑体" w:cs="Times New Roman"/>
          <w:sz w:val="24"/>
        </w:rPr>
      </w:pPr>
      <w:bookmarkStart w:id="107" w:name="_Toc7453_WPSOffice_Level1"/>
      <w:bookmarkStart w:id="108" w:name="_Toc23744_WPSOffice_Level1"/>
      <w:bookmarkStart w:id="109" w:name="_Toc18964_WPSOffice_Level1"/>
      <w:bookmarkStart w:id="110" w:name="_Toc10608_WPSOffice_Level1"/>
      <w:r>
        <w:rPr>
          <w:rFonts w:hint="eastAsia" w:ascii="Times New Roman" w:hAnsi="Times New Roman" w:eastAsia="黑体" w:cs="Times New Roman"/>
          <w:sz w:val="24"/>
        </w:rPr>
        <w:t>四</w:t>
      </w:r>
      <w:r>
        <w:rPr>
          <w:rFonts w:ascii="Times New Roman" w:hAnsi="Times New Roman" w:eastAsia="黑体" w:cs="Times New Roman"/>
          <w:sz w:val="24"/>
        </w:rPr>
        <w:t>、</w:t>
      </w:r>
      <w:bookmarkEnd w:id="107"/>
      <w:bookmarkEnd w:id="108"/>
      <w:bookmarkEnd w:id="109"/>
      <w:bookmarkEnd w:id="110"/>
      <w:r>
        <w:rPr>
          <w:rFonts w:hint="eastAsia" w:ascii="Times New Roman" w:hAnsi="Times New Roman" w:eastAsia="黑体" w:cs="Times New Roman"/>
          <w:sz w:val="24"/>
        </w:rPr>
        <w:t>供应商基本情况</w:t>
      </w:r>
    </w:p>
    <w:p>
      <w:pPr>
        <w:spacing w:line="440" w:lineRule="exact"/>
        <w:ind w:left="1619" w:leftChars="771"/>
        <w:rPr>
          <w:rFonts w:ascii="Times New Roman" w:hAnsi="Times New Roman" w:eastAsia="黑体" w:cs="Times New Roman"/>
          <w:sz w:val="24"/>
        </w:rPr>
      </w:pPr>
      <w:bookmarkStart w:id="111" w:name="_Toc1578_WPSOffice_Level1"/>
      <w:bookmarkStart w:id="112" w:name="_Toc9006_WPSOffice_Level1"/>
      <w:bookmarkStart w:id="113" w:name="_Toc23751_WPSOffice_Level1"/>
      <w:bookmarkStart w:id="114" w:name="_Toc19601_WPSOffice_Level1"/>
      <w:r>
        <w:rPr>
          <w:rFonts w:hint="eastAsia" w:ascii="Times New Roman" w:hAnsi="Times New Roman" w:eastAsia="黑体" w:cs="Times New Roman"/>
          <w:sz w:val="24"/>
        </w:rPr>
        <w:t>五、</w:t>
      </w:r>
      <w:bookmarkEnd w:id="111"/>
      <w:bookmarkEnd w:id="112"/>
      <w:bookmarkEnd w:id="113"/>
      <w:bookmarkEnd w:id="114"/>
      <w:r>
        <w:rPr>
          <w:rFonts w:hint="eastAsia" w:ascii="Times New Roman" w:hAnsi="Times New Roman" w:eastAsia="黑体" w:cs="Times New Roman"/>
          <w:sz w:val="24"/>
        </w:rPr>
        <w:t>近年类似业绩情况</w:t>
      </w:r>
    </w:p>
    <w:p>
      <w:pPr>
        <w:spacing w:line="440" w:lineRule="exact"/>
        <w:ind w:left="1619" w:leftChars="771"/>
        <w:rPr>
          <w:rFonts w:ascii="Times New Roman" w:hAnsi="Times New Roman" w:eastAsia="黑体" w:cs="Times New Roman"/>
          <w:sz w:val="24"/>
        </w:rPr>
      </w:pPr>
      <w:bookmarkStart w:id="115" w:name="_Toc31314_WPSOffice_Level1"/>
      <w:bookmarkStart w:id="116" w:name="_Toc24082_WPSOffice_Level1"/>
      <w:bookmarkStart w:id="117" w:name="_Toc12459_WPSOffice_Level1"/>
      <w:bookmarkStart w:id="118" w:name="_Toc24262_WPSOffice_Level1"/>
      <w:r>
        <w:rPr>
          <w:rFonts w:hint="eastAsia" w:ascii="Times New Roman" w:hAnsi="Times New Roman" w:eastAsia="黑体" w:cs="Times New Roman"/>
          <w:sz w:val="24"/>
        </w:rPr>
        <w:t>六</w:t>
      </w:r>
      <w:r>
        <w:rPr>
          <w:rFonts w:ascii="Times New Roman" w:hAnsi="Times New Roman" w:eastAsia="黑体" w:cs="Times New Roman"/>
          <w:sz w:val="24"/>
        </w:rPr>
        <w:t>、</w:t>
      </w:r>
      <w:bookmarkEnd w:id="115"/>
      <w:bookmarkEnd w:id="116"/>
      <w:r>
        <w:rPr>
          <w:rFonts w:hint="eastAsia" w:ascii="Times New Roman" w:hAnsi="Times New Roman" w:eastAsia="黑体" w:cs="Times New Roman"/>
          <w:sz w:val="24"/>
        </w:rPr>
        <w:t>信誉情况</w:t>
      </w:r>
    </w:p>
    <w:p>
      <w:pPr>
        <w:spacing w:line="440" w:lineRule="exact"/>
        <w:ind w:left="1619" w:leftChars="771"/>
        <w:rPr>
          <w:rFonts w:ascii="Times New Roman" w:hAnsi="Times New Roman" w:eastAsia="黑体" w:cs="Times New Roman"/>
          <w:sz w:val="24"/>
        </w:rPr>
      </w:pPr>
      <w:bookmarkStart w:id="119" w:name="_Toc20930_WPSOffice_Level1"/>
      <w:bookmarkStart w:id="120" w:name="_Toc32220_WPSOffice_Level1"/>
      <w:r>
        <w:rPr>
          <w:rFonts w:hint="eastAsia" w:ascii="Times New Roman" w:hAnsi="Times New Roman" w:eastAsia="黑体" w:cs="Times New Roman"/>
          <w:sz w:val="24"/>
        </w:rPr>
        <w:t>七</w:t>
      </w:r>
      <w:bookmarkEnd w:id="117"/>
      <w:bookmarkEnd w:id="118"/>
      <w:bookmarkEnd w:id="119"/>
      <w:bookmarkEnd w:id="120"/>
      <w:bookmarkStart w:id="121" w:name="_Toc27403_WPSOffice_Level1"/>
      <w:bookmarkStart w:id="122" w:name="_Toc25804_WPSOffice_Level1"/>
      <w:bookmarkStart w:id="123" w:name="_Toc32648_WPSOffice_Level1"/>
      <w:bookmarkStart w:id="124" w:name="_Toc30273_WPSOffice_Level1"/>
      <w:r>
        <w:rPr>
          <w:rFonts w:ascii="Times New Roman" w:hAnsi="Times New Roman" w:eastAsia="黑体" w:cs="Times New Roman"/>
          <w:sz w:val="24"/>
        </w:rPr>
        <w:t>、</w:t>
      </w:r>
      <w:bookmarkEnd w:id="121"/>
      <w:bookmarkEnd w:id="122"/>
      <w:bookmarkEnd w:id="123"/>
      <w:bookmarkEnd w:id="124"/>
      <w:r>
        <w:rPr>
          <w:rFonts w:hint="eastAsia" w:ascii="Times New Roman" w:hAnsi="Times New Roman" w:eastAsia="黑体" w:cs="Times New Roman"/>
          <w:sz w:val="24"/>
        </w:rPr>
        <w:t>技术性能（质量）指标描述</w:t>
      </w:r>
    </w:p>
    <w:p>
      <w:pPr>
        <w:spacing w:line="440" w:lineRule="exact"/>
        <w:ind w:left="1619" w:leftChars="771"/>
        <w:rPr>
          <w:rFonts w:ascii="Times New Roman" w:hAnsi="Times New Roman" w:eastAsia="黑体" w:cs="Times New Roman"/>
          <w:sz w:val="24"/>
        </w:rPr>
      </w:pPr>
      <w:bookmarkStart w:id="125" w:name="_Toc4051_WPSOffice_Level1"/>
      <w:bookmarkStart w:id="126" w:name="_Toc23147_WPSOffice_Level1"/>
      <w:bookmarkStart w:id="127" w:name="_Toc30234_WPSOffice_Level1"/>
      <w:bookmarkStart w:id="128" w:name="_Toc32152_WPSOffice_Level1"/>
      <w:r>
        <w:rPr>
          <w:rFonts w:hint="eastAsia" w:ascii="Times New Roman" w:hAnsi="Times New Roman" w:eastAsia="黑体" w:cs="Times New Roman"/>
          <w:sz w:val="24"/>
        </w:rPr>
        <w:t>八</w:t>
      </w:r>
      <w:r>
        <w:rPr>
          <w:rFonts w:ascii="Times New Roman" w:hAnsi="Times New Roman" w:eastAsia="黑体" w:cs="Times New Roman"/>
          <w:sz w:val="24"/>
        </w:rPr>
        <w:t>、</w:t>
      </w:r>
      <w:bookmarkEnd w:id="125"/>
      <w:bookmarkEnd w:id="126"/>
      <w:bookmarkEnd w:id="127"/>
      <w:bookmarkEnd w:id="128"/>
      <w:r>
        <w:rPr>
          <w:rFonts w:hint="eastAsia" w:ascii="Times New Roman" w:hAnsi="Times New Roman" w:eastAsia="黑体" w:cs="Times New Roman"/>
          <w:sz w:val="24"/>
        </w:rPr>
        <w:t>供货方案</w:t>
      </w:r>
    </w:p>
    <w:p>
      <w:pPr>
        <w:spacing w:line="440" w:lineRule="exact"/>
        <w:ind w:left="1619" w:leftChars="771"/>
        <w:rPr>
          <w:rFonts w:ascii="Times New Roman" w:hAnsi="Times New Roman" w:eastAsia="黑体" w:cs="Times New Roman"/>
          <w:sz w:val="24"/>
        </w:rPr>
      </w:pPr>
      <w:bookmarkStart w:id="129" w:name="_Toc16988_WPSOffice_Level1"/>
      <w:bookmarkStart w:id="130" w:name="_Toc5885_WPSOffice_Level1"/>
      <w:r>
        <w:rPr>
          <w:rFonts w:hint="eastAsia" w:ascii="Times New Roman" w:hAnsi="Times New Roman" w:eastAsia="黑体" w:cs="Times New Roman"/>
          <w:sz w:val="24"/>
        </w:rPr>
        <w:t>九、其他材料</w:t>
      </w:r>
      <w:bookmarkEnd w:id="98"/>
      <w:bookmarkEnd w:id="129"/>
      <w:bookmarkEnd w:id="130"/>
    </w:p>
    <w:p>
      <w:pPr>
        <w:spacing w:line="440" w:lineRule="exact"/>
        <w:ind w:left="1619" w:leftChars="771"/>
        <w:rPr>
          <w:rFonts w:ascii="Times New Roman" w:hAnsi="Times New Roman" w:eastAsia="黑体" w:cs="Times New Roman"/>
          <w:sz w:val="24"/>
        </w:rPr>
      </w:pPr>
    </w:p>
    <w:p>
      <w:pPr>
        <w:numPr>
          <w:ilvl w:val="0"/>
          <w:numId w:val="5"/>
        </w:numPr>
        <w:spacing w:line="440" w:lineRule="exact"/>
        <w:jc w:val="center"/>
      </w:pPr>
      <w:r>
        <w:rPr>
          <w:rFonts w:ascii="Times New Roman" w:hAnsi="Times New Roman" w:eastAsia="黑体" w:cs="Times New Roman"/>
          <w:sz w:val="20"/>
          <w:szCs w:val="20"/>
        </w:rPr>
        <w:br w:type="page"/>
      </w:r>
      <w:bookmarkStart w:id="131" w:name="_Toc29399_WPSOffice_Level1"/>
      <w:bookmarkStart w:id="132" w:name="_Toc18312_WPSOffice_Level1"/>
      <w:bookmarkStart w:id="133" w:name="_Toc2765_WPSOffice_Level1"/>
      <w:bookmarkStart w:id="134" w:name="_Toc1687_WPSOffice_Level1"/>
      <w:bookmarkStart w:id="135" w:name="_Toc30031_WPSOffice_Level1"/>
      <w:r>
        <w:rPr>
          <w:rFonts w:ascii="Times New Roman" w:hAnsi="Times New Roman" w:eastAsia="黑体" w:cs="Times New Roman"/>
          <w:sz w:val="28"/>
          <w:szCs w:val="28"/>
        </w:rPr>
        <w:t>报价函</w:t>
      </w:r>
      <w:bookmarkEnd w:id="131"/>
      <w:bookmarkEnd w:id="132"/>
      <w:bookmarkEnd w:id="133"/>
      <w:bookmarkEnd w:id="134"/>
      <w:bookmarkEnd w:id="135"/>
    </w:p>
    <w:p>
      <w:pPr>
        <w:spacing w:line="440" w:lineRule="exact"/>
        <w:rPr>
          <w:rFonts w:ascii="Times New Roman" w:hAnsi="Times New Roman" w:cs="Times New Roman"/>
          <w:sz w:val="24"/>
        </w:rPr>
      </w:pPr>
      <w:r>
        <w:rPr>
          <w:rFonts w:ascii="Times New Roman" w:hAnsi="Times New Roman" w:cs="Times New Roman"/>
          <w:sz w:val="24"/>
        </w:rPr>
        <w:t>(采购人名称)：</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1．我方已仔细研究了</w:t>
      </w:r>
      <w:r>
        <w:rPr>
          <w:rFonts w:hint="eastAsia" w:ascii="Times New Roman" w:hAnsi="Times New Roman" w:cs="Times New Roman"/>
          <w:szCs w:val="22"/>
          <w:u w:val="single"/>
        </w:rPr>
        <w:t>第</w:t>
      </w:r>
      <w:r>
        <w:rPr>
          <w:rFonts w:ascii="Times New Roman" w:hAnsi="Times New Roman" w:cs="Times New Roman"/>
          <w:sz w:val="24"/>
        </w:rPr>
        <w:t>合同包询比文件的全部内容，愿意以人民币(大写)(小写：¥)的总报价，</w:t>
      </w:r>
      <w:r>
        <w:rPr>
          <w:rFonts w:hint="eastAsia" w:ascii="Times New Roman" w:hAnsi="Times New Roman" w:cs="Times New Roman"/>
          <w:sz w:val="24"/>
        </w:rPr>
        <w:t>交货期</w:t>
      </w:r>
      <w:r>
        <w:rPr>
          <w:rFonts w:ascii="Times New Roman" w:hAnsi="Times New Roman" w:cs="Times New Roman"/>
          <w:sz w:val="24"/>
        </w:rPr>
        <w:t>，按合同约定实施和完成</w:t>
      </w:r>
      <w:r>
        <w:rPr>
          <w:rFonts w:hint="eastAsia" w:ascii="Times New Roman" w:hAnsi="Times New Roman" w:cs="Times New Roman"/>
          <w:sz w:val="24"/>
        </w:rPr>
        <w:t>供货及提供相关服务</w:t>
      </w:r>
      <w:r>
        <w:rPr>
          <w:rFonts w:ascii="Times New Roman" w:hAnsi="Times New Roman" w:cs="Times New Roman"/>
          <w:sz w:val="24"/>
        </w:rPr>
        <w:t>，质量目标达到。</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2．我方承诺在响应有效期内不修改、撤销响应文件。</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3</w:t>
      </w:r>
      <w:r>
        <w:rPr>
          <w:rFonts w:ascii="Times New Roman" w:hAnsi="Times New Roman" w:cs="Times New Roman"/>
          <w:sz w:val="24"/>
        </w:rPr>
        <w:t>．如我方成交：</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(1)我方承诺在收到成交通知书后，在成交通知书规定的期限内与你方签订合同。</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(2)我方承诺按照询比文件规定向你方递交履约担保。</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(3)我方承诺在合同约定的期限内完成全部合同任务。</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4</w:t>
      </w:r>
      <w:r>
        <w:rPr>
          <w:rFonts w:ascii="Times New Roman" w:hAnsi="Times New Roman" w:cs="Times New Roman"/>
          <w:sz w:val="24"/>
        </w:rPr>
        <w:t>．我方在此声明，所递交的响应文件及有关资料内容完整、真实和准确。</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5</w:t>
      </w:r>
      <w:r>
        <w:rPr>
          <w:rFonts w:ascii="Times New Roman" w:hAnsi="Times New Roman" w:cs="Times New Roman"/>
          <w:sz w:val="24"/>
        </w:rPr>
        <w:t>．在合同协议书正式签署生效之前，本报价函连同你方的成交通知书将构成我们双方之间共同遵守的文件，对双方具有约束力。</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6</w:t>
      </w:r>
      <w:r>
        <w:rPr>
          <w:rFonts w:ascii="Times New Roman" w:hAnsi="Times New Roman" w:cs="Times New Roman"/>
          <w:sz w:val="24"/>
        </w:rPr>
        <w:t>．我方理解，你方不一定</w:t>
      </w:r>
      <w:r>
        <w:rPr>
          <w:rFonts w:hint="eastAsia" w:ascii="Times New Roman" w:hAnsi="Times New Roman" w:cs="Times New Roman"/>
          <w:sz w:val="24"/>
        </w:rPr>
        <w:t>接受</w:t>
      </w:r>
      <w:r>
        <w:rPr>
          <w:rFonts w:ascii="Times New Roman" w:hAnsi="Times New Roman" w:cs="Times New Roman"/>
          <w:sz w:val="24"/>
        </w:rPr>
        <w:t>任何报价。同时也理解，你方不负担我方的任何报价费用。</w:t>
      </w:r>
    </w:p>
    <w:p>
      <w:pPr>
        <w:spacing w:line="400" w:lineRule="exact"/>
        <w:ind w:firstLine="3420" w:firstLineChars="1425"/>
        <w:rPr>
          <w:rFonts w:ascii="Times New Roman" w:hAnsi="Times New Roman" w:cs="Times New Roman"/>
          <w:sz w:val="24"/>
        </w:rPr>
      </w:pP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供应商：(盖单位章)</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法定代表人</w:t>
      </w:r>
      <w:r>
        <w:rPr>
          <w:rFonts w:hint="eastAsia" w:ascii="Times New Roman" w:hAnsi="Times New Roman" w:cs="Times New Roman"/>
          <w:sz w:val="24"/>
        </w:rPr>
        <w:t>或委托代理人</w:t>
      </w:r>
      <w:r>
        <w:rPr>
          <w:rFonts w:ascii="Times New Roman" w:hAnsi="Times New Roman" w:cs="Times New Roman"/>
          <w:sz w:val="24"/>
        </w:rPr>
        <w:t>：(</w:t>
      </w:r>
      <w:r>
        <w:rPr>
          <w:rFonts w:hint="eastAsia" w:ascii="Times New Roman" w:hAnsi="Times New Roman" w:cs="Times New Roman"/>
          <w:sz w:val="24"/>
        </w:rPr>
        <w:t>签名</w:t>
      </w:r>
      <w:r>
        <w:rPr>
          <w:rFonts w:ascii="Times New Roman" w:hAnsi="Times New Roman" w:cs="Times New Roman"/>
          <w:sz w:val="24"/>
        </w:rPr>
        <w:t>)</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地址：</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网址：</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电话：</w:t>
      </w:r>
    </w:p>
    <w:p>
      <w:pPr>
        <w:spacing w:line="400" w:lineRule="exact"/>
        <w:ind w:firstLine="3420" w:firstLineChars="1425"/>
        <w:rPr>
          <w:rFonts w:ascii="Times New Roman" w:hAnsi="Times New Roman" w:cs="Times New Roman"/>
          <w:sz w:val="24"/>
        </w:rPr>
      </w:pPr>
      <w:r>
        <w:rPr>
          <w:rFonts w:hint="eastAsia" w:ascii="Times New Roman" w:hAnsi="Times New Roman" w:cs="Times New Roman"/>
          <w:sz w:val="24"/>
        </w:rPr>
        <w:t>电子邮箱</w:t>
      </w:r>
      <w:r>
        <w:rPr>
          <w:rFonts w:ascii="Times New Roman" w:hAnsi="Times New Roman" w:cs="Times New Roman"/>
          <w:sz w:val="24"/>
        </w:rPr>
        <w:t>：</w:t>
      </w:r>
    </w:p>
    <w:p>
      <w:pPr>
        <w:spacing w:line="400" w:lineRule="exact"/>
        <w:ind w:firstLine="4740" w:firstLineChars="1975"/>
        <w:rPr>
          <w:rFonts w:ascii="Times New Roman" w:hAnsi="Times New Roman" w:cs="Times New Roman"/>
          <w:sz w:val="24"/>
        </w:rPr>
      </w:pPr>
      <w:r>
        <w:rPr>
          <w:rFonts w:ascii="Times New Roman" w:hAnsi="Times New Roman" w:cs="Times New Roman"/>
          <w:sz w:val="24"/>
        </w:rPr>
        <w:t>年月日</w:t>
      </w:r>
    </w:p>
    <w:p>
      <w:pPr>
        <w:rPr>
          <w:rFonts w:ascii="Times New Roman" w:hAnsi="Times New Roman" w:cs="Times New Roman"/>
          <w:sz w:val="24"/>
        </w:rPr>
      </w:pPr>
      <w:r>
        <w:rPr>
          <w:rFonts w:ascii="Times New Roman" w:hAnsi="Times New Roman" w:cs="Times New Roman"/>
          <w:sz w:val="24"/>
        </w:rPr>
        <w:br w:type="page"/>
      </w:r>
    </w:p>
    <w:p>
      <w:pPr>
        <w:spacing w:line="440" w:lineRule="exact"/>
        <w:jc w:val="center"/>
        <w:rPr>
          <w:rFonts w:ascii="Times New Roman" w:hAnsi="Times New Roman" w:eastAsia="黑体" w:cs="Times New Roman"/>
          <w:sz w:val="20"/>
          <w:szCs w:val="20"/>
        </w:rPr>
      </w:pPr>
    </w:p>
    <w:p>
      <w:pPr>
        <w:spacing w:line="440" w:lineRule="exact"/>
        <w:jc w:val="center"/>
        <w:rPr>
          <w:rFonts w:ascii="Times New Roman" w:hAnsi="Times New Roman" w:eastAsia="黑体" w:cs="Times New Roman"/>
          <w:sz w:val="28"/>
          <w:szCs w:val="28"/>
        </w:rPr>
      </w:pPr>
      <w:bookmarkStart w:id="136" w:name="_Toc18668_WPSOffice_Level1"/>
      <w:bookmarkStart w:id="137" w:name="_Toc12530_WPSOffice_Level1"/>
      <w:bookmarkStart w:id="138" w:name="_Toc32350_WPSOffice_Level1"/>
      <w:bookmarkStart w:id="139" w:name="_Toc8695_WPSOffice_Level1"/>
      <w:bookmarkStart w:id="140" w:name="_Toc14563_WPSOffice_Level1"/>
      <w:r>
        <w:rPr>
          <w:rFonts w:ascii="Times New Roman" w:hAnsi="Times New Roman" w:eastAsia="黑体" w:cs="Times New Roman"/>
          <w:sz w:val="28"/>
          <w:szCs w:val="28"/>
        </w:rPr>
        <w:t>二、法定代表人身份证明及授权委托书</w:t>
      </w:r>
      <w:bookmarkEnd w:id="136"/>
      <w:bookmarkEnd w:id="137"/>
      <w:bookmarkEnd w:id="138"/>
      <w:bookmarkEnd w:id="139"/>
      <w:bookmarkEnd w:id="140"/>
    </w:p>
    <w:p>
      <w:pPr>
        <w:spacing w:line="440" w:lineRule="exact"/>
        <w:rPr>
          <w:rFonts w:ascii="Times New Roman" w:hAnsi="Times New Roman" w:cs="Times New Roman"/>
          <w:sz w:val="20"/>
          <w:szCs w:val="20"/>
        </w:rPr>
      </w:pPr>
    </w:p>
    <w:p>
      <w:pPr>
        <w:spacing w:line="440" w:lineRule="exact"/>
        <w:jc w:val="center"/>
        <w:rPr>
          <w:rFonts w:ascii="Times New Roman" w:hAnsi="Times New Roman" w:cs="Times New Roman"/>
          <w:sz w:val="28"/>
          <w:szCs w:val="28"/>
        </w:rPr>
      </w:pPr>
      <w:bookmarkStart w:id="141" w:name="_Toc5153_WPSOffice_Level2"/>
      <w:bookmarkStart w:id="142" w:name="_Toc20803_WPSOffice_Level2"/>
      <w:r>
        <w:rPr>
          <w:rFonts w:ascii="Times New Roman" w:hAnsi="Times New Roman" w:eastAsia="黑体" w:cs="Times New Roman"/>
          <w:bCs/>
          <w:sz w:val="28"/>
          <w:szCs w:val="28"/>
        </w:rPr>
        <w:t>2-1 法定代表人身份证明</w:t>
      </w:r>
      <w:bookmarkEnd w:id="141"/>
      <w:bookmarkEnd w:id="142"/>
    </w:p>
    <w:p>
      <w:pPr>
        <w:spacing w:line="440" w:lineRule="exact"/>
        <w:rPr>
          <w:rFonts w:ascii="Times New Roman" w:hAnsi="Times New Roman" w:cs="Times New Roman"/>
          <w:sz w:val="20"/>
          <w:szCs w:val="20"/>
        </w:rPr>
      </w:pPr>
    </w:p>
    <w:p>
      <w:pPr>
        <w:spacing w:line="440" w:lineRule="exact"/>
        <w:rPr>
          <w:rFonts w:ascii="Times New Roman" w:hAnsi="Times New Roman" w:cs="Times New Roman"/>
          <w:sz w:val="24"/>
        </w:rPr>
      </w:pPr>
      <w:r>
        <w:rPr>
          <w:rFonts w:ascii="Times New Roman" w:hAnsi="Times New Roman" w:cs="Times New Roman"/>
          <w:sz w:val="24"/>
        </w:rPr>
        <w:t>供应商名称：</w:t>
      </w:r>
    </w:p>
    <w:p>
      <w:pPr>
        <w:spacing w:line="440" w:lineRule="exact"/>
        <w:rPr>
          <w:rFonts w:ascii="Times New Roman" w:hAnsi="Times New Roman" w:cs="Times New Roman"/>
          <w:sz w:val="24"/>
        </w:rPr>
      </w:pPr>
      <w:r>
        <w:rPr>
          <w:rFonts w:ascii="Times New Roman" w:hAnsi="Times New Roman" w:cs="Times New Roman"/>
          <w:sz w:val="24"/>
        </w:rPr>
        <w:t>单位性质：</w:t>
      </w:r>
    </w:p>
    <w:p>
      <w:pPr>
        <w:spacing w:line="440" w:lineRule="exact"/>
        <w:rPr>
          <w:rFonts w:ascii="Times New Roman" w:hAnsi="Times New Roman" w:cs="Times New Roman"/>
          <w:sz w:val="24"/>
        </w:rPr>
      </w:pPr>
      <w:r>
        <w:rPr>
          <w:rFonts w:ascii="Times New Roman" w:hAnsi="Times New Roman" w:cs="Times New Roman"/>
          <w:sz w:val="24"/>
        </w:rPr>
        <w:t>地址：</w:t>
      </w:r>
    </w:p>
    <w:p>
      <w:pPr>
        <w:spacing w:line="440" w:lineRule="exact"/>
        <w:rPr>
          <w:rFonts w:ascii="Times New Roman" w:hAnsi="Times New Roman" w:cs="Times New Roman"/>
          <w:sz w:val="24"/>
        </w:rPr>
      </w:pPr>
      <w:r>
        <w:rPr>
          <w:rFonts w:ascii="Times New Roman" w:hAnsi="Times New Roman" w:cs="Times New Roman"/>
          <w:sz w:val="24"/>
        </w:rPr>
        <w:t>成立时间：年月日</w:t>
      </w:r>
    </w:p>
    <w:p>
      <w:pPr>
        <w:spacing w:line="440" w:lineRule="exact"/>
        <w:rPr>
          <w:rFonts w:ascii="Times New Roman" w:hAnsi="Times New Roman" w:cs="Times New Roman"/>
          <w:sz w:val="24"/>
        </w:rPr>
      </w:pPr>
      <w:r>
        <w:rPr>
          <w:rFonts w:ascii="Times New Roman" w:hAnsi="Times New Roman" w:cs="Times New Roman"/>
          <w:sz w:val="24"/>
        </w:rPr>
        <w:t>经营期限：</w:t>
      </w:r>
    </w:p>
    <w:p>
      <w:pPr>
        <w:spacing w:line="440" w:lineRule="exact"/>
        <w:rPr>
          <w:rFonts w:ascii="Times New Roman" w:hAnsi="Times New Roman" w:cs="Times New Roman"/>
          <w:sz w:val="24"/>
        </w:rPr>
      </w:pPr>
      <w:r>
        <w:rPr>
          <w:rFonts w:ascii="Times New Roman" w:hAnsi="Times New Roman" w:cs="Times New Roman"/>
          <w:sz w:val="24"/>
        </w:rPr>
        <w:t>姓名：性别：年龄：职务：</w:t>
      </w:r>
    </w:p>
    <w:p>
      <w:pPr>
        <w:spacing w:line="440" w:lineRule="exact"/>
        <w:rPr>
          <w:rFonts w:ascii="Times New Roman" w:hAnsi="Times New Roman" w:cs="Times New Roman"/>
          <w:sz w:val="24"/>
        </w:rPr>
      </w:pPr>
      <w:r>
        <w:rPr>
          <w:rFonts w:ascii="Times New Roman" w:hAnsi="Times New Roman" w:cs="Times New Roman"/>
          <w:sz w:val="24"/>
        </w:rPr>
        <w:t>系 (供应商名称)的法定代表人。</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w:t>
      </w:r>
      <w:r>
        <w:rPr>
          <w:rFonts w:hint="eastAsia" w:ascii="Times New Roman" w:hAnsi="Times New Roman" w:cs="Times New Roman"/>
          <w:sz w:val="24"/>
        </w:rPr>
        <w:t>身份证正反面复印件</w:t>
      </w:r>
    </w:p>
    <w:p>
      <w:pPr>
        <w:spacing w:line="440" w:lineRule="exact"/>
        <w:ind w:firstLine="480" w:firstLineChars="200"/>
        <w:rPr>
          <w:rFonts w:ascii="Times New Roman" w:hAnsi="Times New Roman" w:cs="Times New Roman"/>
          <w:sz w:val="24"/>
        </w:rPr>
      </w:pPr>
    </w:p>
    <w:p>
      <w:pPr>
        <w:spacing w:line="440" w:lineRule="exact"/>
        <w:ind w:firstLine="480" w:firstLineChars="200"/>
        <w:rPr>
          <w:rFonts w:ascii="Times New Roman" w:hAnsi="Times New Roman" w:cs="Times New Roman"/>
          <w:sz w:val="24"/>
        </w:rPr>
      </w:pPr>
      <w:r>
        <w:rPr>
          <w:rFonts w:ascii="Times New Roman" w:hAnsi="Times New Roman" w:cs="Times New Roman"/>
          <w:sz w:val="24"/>
        </w:rPr>
        <w:t>特此证明。</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供应商：(盖单位章)</w:t>
      </w:r>
    </w:p>
    <w:p>
      <w:pPr>
        <w:spacing w:line="440" w:lineRule="exact"/>
        <w:rPr>
          <w:rFonts w:ascii="Times New Roman" w:hAnsi="Times New Roman" w:cs="Times New Roman"/>
          <w:sz w:val="24"/>
        </w:rPr>
      </w:pPr>
      <w:r>
        <w:rPr>
          <w:rFonts w:ascii="Times New Roman" w:hAnsi="Times New Roman" w:cs="Times New Roman"/>
          <w:sz w:val="24"/>
        </w:rPr>
        <w:t>年月日</w:t>
      </w: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ind w:left="315" w:hanging="315" w:hangingChars="150"/>
        <w:rPr>
          <w:rFonts w:ascii="Times New Roman" w:hAnsi="Times New Roman" w:eastAsia="黑体" w:cs="Times New Roman"/>
          <w:szCs w:val="21"/>
        </w:rPr>
      </w:pPr>
    </w:p>
    <w:p>
      <w:pPr>
        <w:topLinePunct/>
        <w:spacing w:line="440" w:lineRule="exact"/>
        <w:ind w:left="315" w:hanging="315" w:hangingChars="150"/>
        <w:rPr>
          <w:rFonts w:ascii="Times New Roman" w:hAnsi="Times New Roman" w:eastAsia="黑体" w:cs="Times New Roman"/>
          <w:bCs/>
          <w:szCs w:val="21"/>
        </w:rPr>
      </w:pPr>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4"/>
        </w:rPr>
        <w:br w:type="page"/>
      </w:r>
      <w:bookmarkStart w:id="143" w:name="_Toc12035_WPSOffice_Level2"/>
      <w:bookmarkStart w:id="144" w:name="_Toc19768_WPSOffice_Level2"/>
      <w:r>
        <w:rPr>
          <w:rFonts w:ascii="Times New Roman" w:hAnsi="Times New Roman" w:eastAsia="黑体" w:cs="Times New Roman"/>
          <w:bCs/>
          <w:sz w:val="28"/>
          <w:szCs w:val="28"/>
        </w:rPr>
        <w:t xml:space="preserve">2-2 </w:t>
      </w:r>
      <w:r>
        <w:rPr>
          <w:rFonts w:ascii="Times New Roman" w:hAnsi="Times New Roman" w:eastAsia="黑体" w:cs="Times New Roman"/>
          <w:sz w:val="28"/>
          <w:szCs w:val="28"/>
        </w:rPr>
        <w:t>授权委托书</w:t>
      </w:r>
      <w:bookmarkEnd w:id="143"/>
      <w:bookmarkEnd w:id="144"/>
    </w:p>
    <w:p>
      <w:pPr>
        <w:spacing w:line="440" w:lineRule="exact"/>
        <w:rPr>
          <w:rFonts w:ascii="Times New Roman" w:hAnsi="Times New Roman" w:eastAsia="黑体" w:cs="Times New Roman"/>
          <w:sz w:val="24"/>
        </w:rPr>
      </w:pPr>
    </w:p>
    <w:p>
      <w:pPr>
        <w:topLinePunct/>
        <w:spacing w:line="440" w:lineRule="exact"/>
        <w:ind w:firstLine="480" w:firstLineChars="200"/>
        <w:rPr>
          <w:rFonts w:ascii="Times New Roman" w:hAnsi="Times New Roman" w:cs="Times New Roman"/>
          <w:sz w:val="24"/>
        </w:rPr>
      </w:pPr>
      <w:r>
        <w:rPr>
          <w:rFonts w:ascii="Times New Roman" w:hAnsi="Times New Roman" w:cs="Times New Roman"/>
          <w:sz w:val="24"/>
        </w:rPr>
        <w:t>本人(姓名)系(供应商名称)的法定代表人，现委托(姓名)为我方代理人。代理人根据授权，以我方名义签署、澄清、说明、补正、递交、撤回、修改(项目名称)合同包响应文件、签订合同和处理有关事宜，其法律后果由我方承担。</w:t>
      </w:r>
    </w:p>
    <w:p>
      <w:pPr>
        <w:spacing w:line="440" w:lineRule="exact"/>
        <w:rPr>
          <w:rFonts w:ascii="Times New Roman" w:hAnsi="Times New Roman" w:cs="Times New Roman"/>
          <w:sz w:val="24"/>
        </w:rPr>
      </w:pPr>
      <w:r>
        <w:rPr>
          <w:rFonts w:ascii="Times New Roman" w:hAnsi="Times New Roman" w:cs="Times New Roman"/>
          <w:sz w:val="24"/>
        </w:rPr>
        <w:t>委托期限：</w:t>
      </w:r>
      <w:r>
        <w:rPr>
          <w:rFonts w:ascii="Times New Roman" w:hAnsi="Times New Roman" w:cs="Times New Roman"/>
          <w:sz w:val="24"/>
          <w:u w:val="single"/>
        </w:rPr>
        <w:t>自授权委托之日起至签订合同之日止</w:t>
      </w:r>
      <w:r>
        <w:rPr>
          <w:rFonts w:ascii="Times New Roman" w:hAnsi="Times New Roman" w:cs="Times New Roman"/>
          <w:sz w:val="24"/>
        </w:rPr>
        <w:t>。</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代理人无转委托权。</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附：法定代表人身份证明</w:t>
      </w:r>
      <w:r>
        <w:rPr>
          <w:rFonts w:hint="eastAsia" w:ascii="Times New Roman" w:hAnsi="Times New Roman" w:cs="Times New Roman"/>
          <w:sz w:val="24"/>
        </w:rPr>
        <w:t>、委托代理人的身份证正反面复印件</w:t>
      </w:r>
    </w:p>
    <w:p>
      <w:pPr>
        <w:spacing w:line="440" w:lineRule="exact"/>
        <w:ind w:firstLine="480" w:firstLineChars="200"/>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供应商：(盖单位章)</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法定代表人：(</w:t>
      </w:r>
      <w:r>
        <w:rPr>
          <w:rFonts w:hint="eastAsia" w:ascii="Times New Roman" w:hAnsi="Times New Roman" w:cs="Times New Roman"/>
          <w:sz w:val="24"/>
        </w:rPr>
        <w:t>签名</w:t>
      </w:r>
      <w:r>
        <w:rPr>
          <w:rFonts w:ascii="Times New Roman" w:hAnsi="Times New Roman" w:cs="Times New Roman"/>
          <w:sz w:val="24"/>
        </w:rPr>
        <w:t>)</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身份证号码：</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委托代理人：(</w:t>
      </w:r>
      <w:r>
        <w:rPr>
          <w:rFonts w:hint="eastAsia" w:ascii="Times New Roman" w:hAnsi="Times New Roman" w:cs="Times New Roman"/>
          <w:sz w:val="24"/>
        </w:rPr>
        <w:t>签名</w:t>
      </w:r>
      <w:r>
        <w:rPr>
          <w:rFonts w:ascii="Times New Roman" w:hAnsi="Times New Roman" w:cs="Times New Roman"/>
          <w:sz w:val="24"/>
        </w:rPr>
        <w:t>)</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身份证号码：</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ind w:firstLine="1800" w:firstLineChars="750"/>
        <w:rPr>
          <w:rFonts w:ascii="Times New Roman" w:hAnsi="Times New Roman" w:eastAsia="黑体" w:cs="Times New Roman"/>
          <w:sz w:val="24"/>
        </w:rPr>
      </w:pPr>
      <w:r>
        <w:rPr>
          <w:rFonts w:ascii="Times New Roman" w:hAnsi="Times New Roman" w:cs="Times New Roman"/>
          <w:sz w:val="24"/>
        </w:rPr>
        <w:t>年月日</w:t>
      </w:r>
    </w:p>
    <w:p>
      <w:pPr>
        <w:spacing w:line="440" w:lineRule="exact"/>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pStyle w:val="5"/>
        <w:rPr>
          <w:rFonts w:ascii="Times New Roman" w:hAnsi="Times New Roman" w:eastAsia="黑体" w:cs="Times New Roman"/>
          <w:sz w:val="24"/>
        </w:rPr>
      </w:pPr>
    </w:p>
    <w:p>
      <w:pPr>
        <w:spacing w:line="440" w:lineRule="exact"/>
        <w:jc w:val="center"/>
        <w:rPr>
          <w:rFonts w:ascii="宋体" w:hAnsi="宋体" w:eastAsia="宋体" w:cs="宋体"/>
          <w:b/>
          <w:sz w:val="32"/>
          <w:szCs w:val="32"/>
        </w:rPr>
      </w:pPr>
      <w:r>
        <w:rPr>
          <w:rFonts w:hint="eastAsia" w:ascii="宋体" w:hAnsi="宋体" w:eastAsia="宋体" w:cs="宋体"/>
          <w:b/>
          <w:sz w:val="32"/>
          <w:szCs w:val="32"/>
        </w:rPr>
        <w:t>2-3承诺函</w:t>
      </w:r>
    </w:p>
    <w:p>
      <w:pPr>
        <w:spacing w:line="360" w:lineRule="auto"/>
        <w:rPr>
          <w:rFonts w:ascii="宋体" w:hAnsi="宋体" w:eastAsia="宋体" w:cs="宋体"/>
          <w:szCs w:val="21"/>
        </w:rPr>
      </w:pPr>
    </w:p>
    <w:p>
      <w:pPr>
        <w:spacing w:line="360" w:lineRule="auto"/>
        <w:rPr>
          <w:rFonts w:ascii="宋体" w:hAnsi="宋体" w:eastAsia="宋体" w:cs="宋体"/>
          <w:szCs w:val="21"/>
        </w:rPr>
      </w:pPr>
      <w:r>
        <w:rPr>
          <w:rFonts w:hint="eastAsia" w:ascii="宋体" w:hAnsi="宋体" w:eastAsia="宋体" w:cs="宋体"/>
          <w:szCs w:val="21"/>
        </w:rPr>
        <w:t>致：安徽交运集团汽车销售有限公司：</w:t>
      </w:r>
    </w:p>
    <w:p>
      <w:pPr>
        <w:spacing w:line="360" w:lineRule="auto"/>
        <w:ind w:firstLine="420" w:firstLineChars="200"/>
        <w:rPr>
          <w:rFonts w:ascii="宋体" w:hAnsi="宋体" w:eastAsia="宋体" w:cs="宋体"/>
          <w:szCs w:val="21"/>
        </w:rPr>
      </w:pPr>
      <w:r>
        <w:rPr>
          <w:rFonts w:hint="eastAsia" w:ascii="宋体" w:hAnsi="宋体" w:eastAsia="宋体" w:cs="宋体"/>
          <w:szCs w:val="21"/>
        </w:rPr>
        <w:t>我方参加了的采购报价，若我方中标，我方在此承诺：</w:t>
      </w:r>
    </w:p>
    <w:p>
      <w:pPr>
        <w:spacing w:line="360" w:lineRule="auto"/>
        <w:ind w:firstLine="420" w:firstLineChars="200"/>
        <w:rPr>
          <w:rFonts w:ascii="宋体" w:hAnsi="宋体" w:eastAsia="宋体" w:cs="宋体"/>
          <w:szCs w:val="21"/>
        </w:rPr>
      </w:pPr>
      <w:r>
        <w:rPr>
          <w:rFonts w:hint="eastAsia" w:ascii="宋体" w:hAnsi="宋体" w:eastAsia="宋体" w:cs="宋体"/>
          <w:szCs w:val="21"/>
        </w:rPr>
        <w:t>一、保证遵循“自愿、诚实、公平”的原则与贵单位签订合同协议书，在履行合同期内认真执行《中华人民共和国合同法》。</w:t>
      </w:r>
    </w:p>
    <w:p>
      <w:pPr>
        <w:spacing w:line="360" w:lineRule="auto"/>
        <w:ind w:firstLine="420" w:firstLineChars="200"/>
        <w:rPr>
          <w:rFonts w:ascii="宋体" w:hAnsi="宋体" w:eastAsia="宋体" w:cs="宋体"/>
          <w:szCs w:val="21"/>
        </w:rPr>
      </w:pPr>
      <w:r>
        <w:rPr>
          <w:rFonts w:hint="eastAsia" w:ascii="宋体" w:hAnsi="宋体" w:eastAsia="宋体" w:cs="宋体"/>
          <w:color w:val="000000"/>
          <w:szCs w:val="21"/>
        </w:rPr>
        <w:t>二、</w:t>
      </w:r>
      <w:r>
        <w:rPr>
          <w:rFonts w:hint="eastAsia" w:ascii="宋体" w:hAnsi="宋体" w:eastAsia="宋体" w:cs="宋体"/>
          <w:szCs w:val="21"/>
        </w:rPr>
        <w:t>我方承诺向贵单位提供合法有效的营业执照、税务登记证及生产许可证等必要证件。</w:t>
      </w:r>
      <w:r>
        <w:rPr>
          <w:rFonts w:hint="eastAsia" w:ascii="宋体" w:hAnsi="宋体" w:eastAsia="宋体" w:cs="宋体"/>
          <w:color w:val="000000"/>
          <w:szCs w:val="21"/>
        </w:rPr>
        <w:t>我方所有供应货</w:t>
      </w:r>
      <w:r>
        <w:rPr>
          <w:rFonts w:hint="eastAsia" w:ascii="宋体" w:hAnsi="宋体" w:eastAsia="宋体" w:cs="宋体"/>
          <w:szCs w:val="21"/>
        </w:rPr>
        <w:t>物都有合格的《质量检测报告》和相关的产品合格证，符合国家的相关规定；并保证所有证件真实、合法、有效。</w:t>
      </w:r>
    </w:p>
    <w:p>
      <w:pPr>
        <w:spacing w:line="360" w:lineRule="auto"/>
        <w:ind w:firstLine="420" w:firstLineChars="200"/>
        <w:rPr>
          <w:rFonts w:ascii="宋体" w:hAnsi="宋体" w:eastAsia="宋体" w:cs="宋体"/>
          <w:szCs w:val="21"/>
        </w:rPr>
      </w:pPr>
      <w:r>
        <w:rPr>
          <w:rFonts w:hint="eastAsia" w:ascii="宋体" w:hAnsi="宋体" w:eastAsia="宋体" w:cs="宋体"/>
          <w:color w:val="000000"/>
          <w:szCs w:val="21"/>
        </w:rPr>
        <w:t>三、</w:t>
      </w:r>
      <w:r>
        <w:rPr>
          <w:rFonts w:hint="eastAsia" w:ascii="宋体" w:hAnsi="宋体" w:eastAsia="宋体" w:cs="宋体"/>
          <w:szCs w:val="21"/>
        </w:rPr>
        <w:t>我方按合同中所要求的供应货物的时间、地点及时供货，保证所供货物的质量，且保证不因我方的任何原因使所供货物在正常使用中产生任何质量问题；同时承诺货物在正确安装、正确使用和保养条件下，在其使用寿命期内，对因我方提供的货物的缺陷、质量问题而产生的故障、损失负责。</w:t>
      </w:r>
    </w:p>
    <w:p>
      <w:pPr>
        <w:spacing w:line="360" w:lineRule="auto"/>
        <w:ind w:firstLine="420" w:firstLineChars="200"/>
        <w:rPr>
          <w:rFonts w:ascii="宋体" w:hAnsi="宋体" w:eastAsia="宋体" w:cs="宋体"/>
          <w:szCs w:val="21"/>
        </w:rPr>
      </w:pPr>
      <w:r>
        <w:rPr>
          <w:rFonts w:hint="eastAsia" w:ascii="宋体" w:hAnsi="宋体" w:eastAsia="宋体" w:cs="宋体"/>
          <w:szCs w:val="21"/>
        </w:rPr>
        <w:t>四、采购人有权对货物进行检验和测试，以确定我方所供货物是否符合合同要求，我方将无条件接受采购人提出的到指定检验单位进行检验的要求。受检验或测试的货物如不符合规格和要求，采购人将拒绝接受，我方保证将被拒绝货物予以替换或作必要的更改，以使之符合规格要求。采购人不承担被拒绝货物所发生的任何费用。</w:t>
      </w:r>
    </w:p>
    <w:p>
      <w:pPr>
        <w:spacing w:line="360" w:lineRule="auto"/>
        <w:ind w:firstLine="420" w:firstLineChars="200"/>
        <w:rPr>
          <w:rFonts w:ascii="宋体" w:hAnsi="宋体" w:eastAsia="宋体" w:cs="宋体"/>
          <w:szCs w:val="21"/>
        </w:rPr>
      </w:pPr>
      <w:r>
        <w:rPr>
          <w:rFonts w:hint="eastAsia" w:ascii="宋体" w:hAnsi="宋体" w:eastAsia="宋体" w:cs="宋体"/>
          <w:szCs w:val="21"/>
        </w:rPr>
        <w:t>五、对本询比采购项目所提供的货物符合贵单位的采购需求及技术要求，且我单位在贵单位无放弃中标或放弃履约等不良行为。否则将取消我单位的竞标资格。</w:t>
      </w:r>
    </w:p>
    <w:p>
      <w:pPr>
        <w:spacing w:line="360" w:lineRule="auto"/>
        <w:ind w:firstLine="420" w:firstLineChars="200"/>
        <w:rPr>
          <w:rFonts w:ascii="宋体" w:hAnsi="宋体" w:eastAsia="宋体" w:cs="宋体"/>
          <w:szCs w:val="21"/>
        </w:rPr>
      </w:pPr>
      <w:r>
        <w:rPr>
          <w:rFonts w:hint="eastAsia" w:ascii="宋体" w:hAnsi="宋体" w:eastAsia="宋体" w:cs="宋体"/>
          <w:szCs w:val="21"/>
        </w:rPr>
        <w:t>我方理解采购人在任何时候对货物进行检验、测试。如我方提供的货物不能满足质量标准或由于我方未能履行合同等的原因，我方将无条件接受采购人中止我方的供货资格。</w:t>
      </w:r>
    </w:p>
    <w:p>
      <w:pPr>
        <w:spacing w:line="360" w:lineRule="auto"/>
        <w:ind w:firstLine="420" w:firstLineChars="200"/>
        <w:jc w:val="right"/>
        <w:rPr>
          <w:rFonts w:ascii="宋体" w:hAnsi="宋体" w:eastAsia="宋体" w:cs="宋体"/>
          <w:szCs w:val="21"/>
        </w:rPr>
      </w:pPr>
    </w:p>
    <w:p>
      <w:pPr>
        <w:spacing w:line="360" w:lineRule="auto"/>
        <w:ind w:firstLine="420" w:firstLineChars="200"/>
        <w:jc w:val="right"/>
        <w:rPr>
          <w:rFonts w:ascii="宋体" w:hAnsi="宋体" w:eastAsia="宋体" w:cs="宋体"/>
          <w:szCs w:val="21"/>
        </w:rPr>
      </w:pPr>
      <w:r>
        <w:rPr>
          <w:rFonts w:hint="eastAsia" w:ascii="宋体" w:hAnsi="宋体" w:eastAsia="宋体" w:cs="宋体"/>
          <w:szCs w:val="21"/>
        </w:rPr>
        <w:t>报价人：  (盖单位章)</w:t>
      </w:r>
    </w:p>
    <w:p>
      <w:pPr>
        <w:spacing w:line="360" w:lineRule="auto"/>
        <w:ind w:firstLine="420" w:firstLineChars="200"/>
        <w:jc w:val="right"/>
        <w:rPr>
          <w:rFonts w:ascii="宋体" w:hAnsi="宋体" w:eastAsia="宋体" w:cs="宋体"/>
          <w:szCs w:val="21"/>
        </w:rPr>
      </w:pPr>
      <w:r>
        <w:rPr>
          <w:rFonts w:hint="eastAsia" w:ascii="宋体" w:hAnsi="宋体" w:eastAsia="宋体" w:cs="宋体"/>
          <w:szCs w:val="21"/>
        </w:rPr>
        <w:t>报价人法定代表人或其委托代理人：(签字)</w:t>
      </w:r>
    </w:p>
    <w:p>
      <w:pPr>
        <w:spacing w:line="360" w:lineRule="auto"/>
        <w:ind w:firstLine="420" w:firstLineChars="200"/>
        <w:rPr>
          <w:rFonts w:ascii="宋体" w:hAnsi="宋体" w:eastAsia="宋体" w:cs="宋体"/>
          <w:szCs w:val="21"/>
        </w:rPr>
      </w:pPr>
    </w:p>
    <w:p>
      <w:pPr>
        <w:spacing w:line="360" w:lineRule="auto"/>
        <w:jc w:val="right"/>
        <w:rPr>
          <w:rFonts w:ascii="宋体" w:hAnsi="宋体" w:eastAsia="宋体" w:cs="宋体"/>
          <w:szCs w:val="21"/>
        </w:rPr>
      </w:pPr>
      <w:r>
        <w:rPr>
          <w:rFonts w:hint="eastAsia" w:ascii="宋体" w:hAnsi="宋体" w:eastAsia="宋体" w:cs="宋体"/>
          <w:szCs w:val="21"/>
        </w:rPr>
        <w:t>年月日</w:t>
      </w:r>
    </w:p>
    <w:p>
      <w:pPr>
        <w:spacing w:line="440" w:lineRule="exact"/>
        <w:jc w:val="center"/>
        <w:rPr>
          <w:rFonts w:ascii="宋体" w:hAnsi="宋体" w:eastAsia="宋体" w:cs="宋体"/>
          <w:b/>
          <w:bCs/>
          <w:sz w:val="32"/>
          <w:szCs w:val="32"/>
        </w:rPr>
      </w:pPr>
    </w:p>
    <w:p>
      <w:pPr>
        <w:pStyle w:val="5"/>
        <w:rPr>
          <w:rFonts w:ascii="Times New Roman" w:hAnsi="Times New Roman" w:eastAsia="黑体" w:cs="Times New Roman"/>
          <w:sz w:val="24"/>
        </w:rPr>
      </w:pPr>
    </w:p>
    <w:p>
      <w:pPr>
        <w:spacing w:line="360" w:lineRule="exact"/>
        <w:ind w:left="360" w:hanging="360" w:hangingChars="200"/>
        <w:rPr>
          <w:rFonts w:ascii="Times New Roman" w:hAnsi="Times New Roman" w:eastAsia="黑体" w:cs="Times New Roman"/>
          <w:sz w:val="18"/>
          <w:szCs w:val="18"/>
        </w:rPr>
      </w:pPr>
    </w:p>
    <w:p>
      <w:pPr>
        <w:spacing w:line="440" w:lineRule="exact"/>
        <w:jc w:val="center"/>
        <w:rPr>
          <w:rFonts w:ascii="Times New Roman" w:hAnsi="Times New Roman" w:eastAsia="黑体" w:cs="Times New Roman"/>
          <w:sz w:val="24"/>
        </w:rPr>
      </w:pPr>
      <w:r>
        <w:rPr>
          <w:rFonts w:ascii="Times New Roman" w:hAnsi="Times New Roman" w:eastAsia="黑体" w:cs="Times New Roman"/>
          <w:sz w:val="24"/>
        </w:rPr>
        <w:br w:type="page"/>
      </w:r>
    </w:p>
    <w:p>
      <w:pPr>
        <w:spacing w:line="440" w:lineRule="exact"/>
        <w:jc w:val="center"/>
        <w:rPr>
          <w:rFonts w:ascii="Times New Roman" w:hAnsi="Times New Roman" w:eastAsia="黑体" w:cs="Times New Roman"/>
          <w:sz w:val="28"/>
          <w:szCs w:val="28"/>
        </w:rPr>
      </w:pPr>
      <w:bookmarkStart w:id="145" w:name="_Toc24530_WPSOffice_Level1"/>
      <w:bookmarkStart w:id="146" w:name="_Toc32085_WPSOffice_Level1"/>
      <w:bookmarkStart w:id="147" w:name="_Toc24567_WPSOffice_Level1"/>
      <w:bookmarkStart w:id="148" w:name="_Toc15186_WPSOffice_Level1"/>
      <w:bookmarkStart w:id="149" w:name="_Toc12942_WPSOffice_Level1"/>
      <w:r>
        <w:rPr>
          <w:rFonts w:hint="eastAsia" w:ascii="Times New Roman" w:hAnsi="Times New Roman" w:eastAsia="黑体" w:cs="Times New Roman"/>
          <w:sz w:val="28"/>
          <w:szCs w:val="28"/>
        </w:rPr>
        <w:t>三</w:t>
      </w:r>
      <w:r>
        <w:rPr>
          <w:rFonts w:ascii="Times New Roman" w:hAnsi="Times New Roman" w:eastAsia="黑体" w:cs="Times New Roman"/>
          <w:sz w:val="28"/>
          <w:szCs w:val="28"/>
        </w:rPr>
        <w:t>、已标价</w:t>
      </w:r>
      <w:r>
        <w:rPr>
          <w:rFonts w:hint="eastAsia" w:ascii="Times New Roman" w:hAnsi="Times New Roman" w:eastAsia="黑体" w:cs="Times New Roman"/>
          <w:sz w:val="28"/>
          <w:szCs w:val="28"/>
        </w:rPr>
        <w:t>的</w:t>
      </w:r>
      <w:bookmarkEnd w:id="145"/>
      <w:bookmarkEnd w:id="146"/>
      <w:bookmarkEnd w:id="147"/>
      <w:bookmarkEnd w:id="148"/>
      <w:r>
        <w:rPr>
          <w:rFonts w:hint="eastAsia" w:ascii="Times New Roman" w:hAnsi="Times New Roman" w:eastAsia="黑体" w:cs="Times New Roman"/>
          <w:sz w:val="28"/>
          <w:szCs w:val="28"/>
        </w:rPr>
        <w:t>报价清单</w:t>
      </w:r>
      <w:bookmarkEnd w:id="149"/>
      <w:r>
        <w:rPr>
          <w:rFonts w:hint="eastAsia" w:ascii="Times New Roman" w:hAnsi="Times New Roman" w:eastAsia="黑体" w:cs="Times New Roman"/>
          <w:sz w:val="28"/>
          <w:szCs w:val="28"/>
        </w:rPr>
        <w:t>（包）</w:t>
      </w:r>
    </w:p>
    <w:p>
      <w:pPr>
        <w:rPr>
          <w:rFonts w:ascii="仿宋" w:hAnsi="仿宋" w:eastAsia="仿宋"/>
          <w:sz w:val="30"/>
          <w:szCs w:val="30"/>
        </w:rPr>
      </w:pPr>
    </w:p>
    <w:tbl>
      <w:tblPr>
        <w:tblStyle w:val="13"/>
        <w:tblpPr w:leftFromText="180" w:rightFromText="180" w:vertAnchor="text" w:horzAnchor="page" w:tblpX="1654" w:tblpY="67"/>
        <w:tblOverlap w:val="never"/>
        <w:tblW w:w="91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5"/>
        <w:gridCol w:w="1170"/>
        <w:gridCol w:w="1696"/>
        <w:gridCol w:w="1080"/>
        <w:gridCol w:w="1065"/>
        <w:gridCol w:w="1140"/>
        <w:gridCol w:w="2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trPr>
        <w:tc>
          <w:tcPr>
            <w:tcW w:w="515" w:type="dxa"/>
            <w:vAlign w:val="center"/>
          </w:tcPr>
          <w:p>
            <w:pPr>
              <w:jc w:val="center"/>
              <w:rPr>
                <w:sz w:val="30"/>
                <w:szCs w:val="30"/>
              </w:rPr>
            </w:pPr>
            <w:r>
              <w:rPr>
                <w:rFonts w:hint="eastAsia"/>
                <w:sz w:val="30"/>
                <w:szCs w:val="30"/>
              </w:rPr>
              <w:t>序号</w:t>
            </w:r>
          </w:p>
        </w:tc>
        <w:tc>
          <w:tcPr>
            <w:tcW w:w="1170" w:type="dxa"/>
            <w:vAlign w:val="center"/>
          </w:tcPr>
          <w:p>
            <w:pPr>
              <w:jc w:val="center"/>
              <w:rPr>
                <w:sz w:val="30"/>
                <w:szCs w:val="30"/>
              </w:rPr>
            </w:pPr>
            <w:r>
              <w:rPr>
                <w:rFonts w:hint="eastAsia"/>
                <w:sz w:val="30"/>
                <w:szCs w:val="30"/>
              </w:rPr>
              <w:t>名称</w:t>
            </w:r>
          </w:p>
        </w:tc>
        <w:tc>
          <w:tcPr>
            <w:tcW w:w="1696" w:type="dxa"/>
            <w:vAlign w:val="center"/>
          </w:tcPr>
          <w:p>
            <w:pPr>
              <w:jc w:val="center"/>
              <w:rPr>
                <w:sz w:val="30"/>
                <w:szCs w:val="30"/>
              </w:rPr>
            </w:pPr>
            <w:r>
              <w:rPr>
                <w:rFonts w:hint="eastAsia"/>
                <w:sz w:val="30"/>
                <w:szCs w:val="30"/>
              </w:rPr>
              <w:t>品牌型号</w:t>
            </w:r>
          </w:p>
        </w:tc>
        <w:tc>
          <w:tcPr>
            <w:tcW w:w="1080" w:type="dxa"/>
            <w:vAlign w:val="center"/>
          </w:tcPr>
          <w:p>
            <w:pPr>
              <w:jc w:val="center"/>
              <w:rPr>
                <w:sz w:val="30"/>
                <w:szCs w:val="30"/>
              </w:rPr>
            </w:pPr>
            <w:r>
              <w:rPr>
                <w:rFonts w:hint="eastAsia"/>
                <w:sz w:val="30"/>
                <w:szCs w:val="30"/>
              </w:rPr>
              <w:t>单位</w:t>
            </w:r>
          </w:p>
        </w:tc>
        <w:tc>
          <w:tcPr>
            <w:tcW w:w="1065" w:type="dxa"/>
            <w:vAlign w:val="center"/>
          </w:tcPr>
          <w:p>
            <w:pPr>
              <w:jc w:val="center"/>
              <w:rPr>
                <w:sz w:val="30"/>
                <w:szCs w:val="30"/>
              </w:rPr>
            </w:pPr>
            <w:r>
              <w:rPr>
                <w:rFonts w:hint="eastAsia"/>
                <w:sz w:val="30"/>
                <w:szCs w:val="30"/>
              </w:rPr>
              <w:t>数量</w:t>
            </w:r>
          </w:p>
        </w:tc>
        <w:tc>
          <w:tcPr>
            <w:tcW w:w="1140" w:type="dxa"/>
            <w:vAlign w:val="center"/>
          </w:tcPr>
          <w:p>
            <w:pPr>
              <w:jc w:val="center"/>
              <w:rPr>
                <w:sz w:val="30"/>
                <w:szCs w:val="30"/>
              </w:rPr>
            </w:pPr>
            <w:r>
              <w:rPr>
                <w:rFonts w:hint="eastAsia"/>
                <w:sz w:val="30"/>
                <w:szCs w:val="30"/>
              </w:rPr>
              <w:t>单价</w:t>
            </w:r>
          </w:p>
        </w:tc>
        <w:tc>
          <w:tcPr>
            <w:tcW w:w="2492" w:type="dxa"/>
            <w:vAlign w:val="center"/>
          </w:tcPr>
          <w:p>
            <w:pPr>
              <w:jc w:val="center"/>
              <w:rPr>
                <w:sz w:val="30"/>
                <w:szCs w:val="30"/>
              </w:rPr>
            </w:pPr>
            <w:r>
              <w:rPr>
                <w:rFonts w:hint="eastAsia"/>
                <w:sz w:val="30"/>
                <w:szCs w:val="30"/>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6" w:hRule="atLeast"/>
        </w:trPr>
        <w:tc>
          <w:tcPr>
            <w:tcW w:w="515" w:type="dxa"/>
            <w:vAlign w:val="center"/>
          </w:tcPr>
          <w:p>
            <w:pPr>
              <w:spacing w:before="100" w:beforeAutospacing="1" w:after="100" w:afterAutospacing="1" w:line="360" w:lineRule="auto"/>
              <w:jc w:val="center"/>
              <w:rPr>
                <w:sz w:val="30"/>
                <w:szCs w:val="30"/>
              </w:rPr>
            </w:pPr>
            <w:r>
              <w:rPr>
                <w:rFonts w:hint="eastAsia" w:ascii="仿宋" w:hAnsi="仿宋" w:eastAsia="仿宋" w:cs="宋体"/>
                <w:szCs w:val="21"/>
              </w:rPr>
              <w:t>1</w:t>
            </w:r>
          </w:p>
        </w:tc>
        <w:tc>
          <w:tcPr>
            <w:tcW w:w="1170" w:type="dxa"/>
            <w:vAlign w:val="center"/>
          </w:tcPr>
          <w:p>
            <w:pPr>
              <w:spacing w:before="100" w:beforeAutospacing="1" w:after="100" w:afterAutospacing="1" w:line="360" w:lineRule="auto"/>
              <w:jc w:val="center"/>
              <w:rPr>
                <w:sz w:val="30"/>
                <w:szCs w:val="30"/>
              </w:rPr>
            </w:pPr>
          </w:p>
        </w:tc>
        <w:tc>
          <w:tcPr>
            <w:tcW w:w="1696" w:type="dxa"/>
            <w:vAlign w:val="center"/>
          </w:tcPr>
          <w:p>
            <w:pPr>
              <w:spacing w:before="100" w:beforeAutospacing="1" w:after="100" w:afterAutospacing="1" w:line="360" w:lineRule="auto"/>
              <w:jc w:val="center"/>
              <w:rPr>
                <w:sz w:val="28"/>
                <w:szCs w:val="28"/>
              </w:rPr>
            </w:pPr>
          </w:p>
        </w:tc>
        <w:tc>
          <w:tcPr>
            <w:tcW w:w="1080" w:type="dxa"/>
            <w:vAlign w:val="center"/>
          </w:tcPr>
          <w:p>
            <w:pPr>
              <w:jc w:val="center"/>
              <w:rPr>
                <w:sz w:val="30"/>
                <w:szCs w:val="30"/>
              </w:rPr>
            </w:pPr>
          </w:p>
        </w:tc>
        <w:tc>
          <w:tcPr>
            <w:tcW w:w="1065" w:type="dxa"/>
            <w:vAlign w:val="center"/>
          </w:tcPr>
          <w:p>
            <w:pPr>
              <w:jc w:val="center"/>
              <w:rPr>
                <w:sz w:val="30"/>
                <w:szCs w:val="30"/>
              </w:rPr>
            </w:pPr>
          </w:p>
        </w:tc>
        <w:tc>
          <w:tcPr>
            <w:tcW w:w="1140" w:type="dxa"/>
            <w:vAlign w:val="center"/>
          </w:tcPr>
          <w:p>
            <w:pPr>
              <w:jc w:val="center"/>
              <w:rPr>
                <w:sz w:val="30"/>
                <w:szCs w:val="30"/>
              </w:rPr>
            </w:pPr>
          </w:p>
        </w:tc>
        <w:tc>
          <w:tcPr>
            <w:tcW w:w="2492" w:type="dxa"/>
            <w:vAlign w:val="center"/>
          </w:tcPr>
          <w:p>
            <w:pPr>
              <w:jc w:val="cente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6" w:hRule="atLeast"/>
        </w:trPr>
        <w:tc>
          <w:tcPr>
            <w:tcW w:w="1685" w:type="dxa"/>
            <w:gridSpan w:val="2"/>
            <w:vAlign w:val="center"/>
          </w:tcPr>
          <w:p>
            <w:pPr>
              <w:spacing w:before="100" w:beforeAutospacing="1" w:after="100" w:afterAutospacing="1" w:line="360" w:lineRule="auto"/>
              <w:jc w:val="center"/>
              <w:rPr>
                <w:sz w:val="30"/>
                <w:szCs w:val="30"/>
              </w:rPr>
            </w:pPr>
            <w:r>
              <w:rPr>
                <w:rFonts w:hint="eastAsia"/>
                <w:sz w:val="30"/>
                <w:szCs w:val="30"/>
              </w:rPr>
              <w:t>合计</w:t>
            </w:r>
          </w:p>
        </w:tc>
        <w:tc>
          <w:tcPr>
            <w:tcW w:w="4981" w:type="dxa"/>
            <w:gridSpan w:val="4"/>
            <w:vAlign w:val="center"/>
          </w:tcPr>
          <w:p>
            <w:r>
              <w:rPr>
                <w:rFonts w:hint="eastAsia"/>
                <w:sz w:val="30"/>
                <w:szCs w:val="30"/>
              </w:rPr>
              <w:t>大写金额：</w:t>
            </w:r>
          </w:p>
        </w:tc>
        <w:tc>
          <w:tcPr>
            <w:tcW w:w="2492" w:type="dxa"/>
            <w:vAlign w:val="center"/>
          </w:tcPr>
          <w:p>
            <w:pPr>
              <w:rPr>
                <w:sz w:val="30"/>
                <w:szCs w:val="30"/>
              </w:rPr>
            </w:pPr>
            <w:r>
              <w:rPr>
                <w:rFonts w:hint="eastAsia"/>
                <w:sz w:val="30"/>
                <w:szCs w:val="30"/>
              </w:rPr>
              <w:t>小写：</w:t>
            </w:r>
          </w:p>
        </w:tc>
      </w:tr>
    </w:tbl>
    <w:p>
      <w:pPr>
        <w:adjustRightInd w:val="0"/>
        <w:snapToGrid w:val="0"/>
        <w:spacing w:line="360" w:lineRule="auto"/>
        <w:rPr>
          <w:rFonts w:ascii="仿宋" w:hAnsi="仿宋" w:eastAsia="仿宋" w:cs="仿宋"/>
          <w:sz w:val="30"/>
          <w:szCs w:val="30"/>
        </w:rPr>
      </w:pPr>
      <w:r>
        <w:rPr>
          <w:rFonts w:hint="eastAsia" w:ascii="仿宋" w:hAnsi="仿宋" w:eastAsia="仿宋" w:cs="仿宋"/>
          <w:sz w:val="30"/>
          <w:szCs w:val="30"/>
        </w:rPr>
        <w:t>说明：1．本采购清单应与投标人须知、合同条款等文件结合起来查阅与理解。</w:t>
      </w:r>
    </w:p>
    <w:p>
      <w:pPr>
        <w:adjustRightInd w:val="0"/>
        <w:snapToGrid w:val="0"/>
        <w:spacing w:line="360" w:lineRule="auto"/>
        <w:ind w:firstLine="600" w:firstLineChars="200"/>
        <w:rPr>
          <w:rFonts w:ascii="仿宋" w:hAnsi="仿宋" w:eastAsia="仿宋" w:cs="仿宋"/>
          <w:sz w:val="30"/>
          <w:szCs w:val="30"/>
        </w:rPr>
      </w:pPr>
      <w:r>
        <w:rPr>
          <w:rFonts w:hint="eastAsia" w:ascii="仿宋" w:hAnsi="仿宋" w:eastAsia="仿宋" w:cs="仿宋"/>
          <w:sz w:val="30"/>
          <w:szCs w:val="30"/>
        </w:rPr>
        <w:t>2．除非合同另有规定，清单中综合单价和总价应包括了为实施和完成合同所需的设计费、制造费、材料费、税费、运输费、检测费、验收费、安装调试费、</w:t>
      </w:r>
      <w:r>
        <w:rPr>
          <w:rFonts w:hint="eastAsia" w:ascii="仿宋" w:hAnsi="仿宋" w:eastAsia="仿宋" w:cs="仿宋"/>
          <w:kern w:val="0"/>
          <w:sz w:val="30"/>
          <w:szCs w:val="30"/>
        </w:rPr>
        <w:t>保险费、</w:t>
      </w:r>
      <w:r>
        <w:rPr>
          <w:rFonts w:hint="eastAsia" w:ascii="仿宋" w:hAnsi="仿宋" w:eastAsia="仿宋" w:cs="仿宋"/>
          <w:sz w:val="30"/>
          <w:szCs w:val="30"/>
        </w:rPr>
        <w:t>等达到使用条件及质保期维护维修的一切费用，以及合同约定的所有责任、义务和一般风险。</w:t>
      </w:r>
    </w:p>
    <w:p>
      <w:pPr>
        <w:adjustRightInd w:val="0"/>
        <w:snapToGrid w:val="0"/>
        <w:spacing w:line="360" w:lineRule="auto"/>
        <w:ind w:firstLine="600" w:firstLineChars="200"/>
        <w:rPr>
          <w:rFonts w:ascii="仿宋" w:hAnsi="仿宋" w:eastAsia="仿宋" w:cs="仿宋"/>
          <w:sz w:val="30"/>
          <w:szCs w:val="30"/>
        </w:rPr>
      </w:pPr>
      <w:r>
        <w:rPr>
          <w:rFonts w:hint="eastAsia" w:ascii="仿宋" w:hAnsi="仿宋" w:eastAsia="仿宋" w:cs="仿宋"/>
          <w:sz w:val="30"/>
          <w:szCs w:val="30"/>
        </w:rPr>
        <w:t>3．采购清单中的各项费用货币单位均为人民币(元)。</w:t>
      </w:r>
    </w:p>
    <w:p>
      <w:pPr>
        <w:adjustRightInd w:val="0"/>
        <w:snapToGrid w:val="0"/>
        <w:spacing w:line="360" w:lineRule="auto"/>
        <w:ind w:firstLine="600" w:firstLineChars="200"/>
        <w:rPr>
          <w:rFonts w:ascii="仿宋" w:hAnsi="仿宋" w:eastAsia="仿宋"/>
          <w:sz w:val="30"/>
          <w:szCs w:val="30"/>
        </w:rPr>
      </w:pPr>
      <w:r>
        <w:rPr>
          <w:rFonts w:hint="eastAsia" w:ascii="仿宋" w:hAnsi="仿宋" w:eastAsia="仿宋" w:cs="仿宋"/>
          <w:sz w:val="30"/>
          <w:szCs w:val="30"/>
        </w:rPr>
        <w:t>4．对于符合要求的报价文件，在签订合同协议书前，如发现报价单中有计算方面的算术差错，按采购文件规定修正。</w:t>
      </w:r>
    </w:p>
    <w:p>
      <w:pPr>
        <w:jc w:val="center"/>
        <w:rPr>
          <w:rFonts w:ascii="仿宋" w:hAnsi="仿宋" w:eastAsia="仿宋"/>
          <w:sz w:val="30"/>
          <w:szCs w:val="30"/>
        </w:rPr>
      </w:pPr>
      <w:r>
        <w:rPr>
          <w:rFonts w:hint="eastAsia" w:ascii="仿宋" w:hAnsi="仿宋" w:eastAsia="仿宋"/>
          <w:sz w:val="30"/>
          <w:szCs w:val="30"/>
        </w:rPr>
        <w:t xml:space="preserve">        报价人（单位签章）：</w:t>
      </w:r>
    </w:p>
    <w:p>
      <w:pPr>
        <w:jc w:val="right"/>
        <w:rPr>
          <w:rFonts w:ascii="仿宋" w:hAnsi="仿宋" w:eastAsia="仿宋"/>
          <w:sz w:val="30"/>
          <w:szCs w:val="30"/>
        </w:rPr>
      </w:pPr>
      <w:r>
        <w:rPr>
          <w:rFonts w:hint="eastAsia" w:ascii="仿宋" w:hAnsi="仿宋" w:eastAsia="仿宋"/>
          <w:sz w:val="30"/>
          <w:szCs w:val="30"/>
        </w:rPr>
        <w:t xml:space="preserve">  法定代表人或其委托代理人（签名）：</w:t>
      </w:r>
    </w:p>
    <w:p>
      <w:pPr>
        <w:spacing w:line="440" w:lineRule="exact"/>
        <w:jc w:val="center"/>
        <w:rPr>
          <w:rFonts w:ascii="Times New Roman" w:hAnsi="Times New Roman" w:eastAsia="黑体" w:cs="Times New Roman"/>
          <w:sz w:val="24"/>
        </w:rPr>
      </w:pPr>
      <w:r>
        <w:rPr>
          <w:rFonts w:hint="eastAsia" w:ascii="仿宋" w:hAnsi="仿宋" w:eastAsia="仿宋"/>
          <w:sz w:val="30"/>
          <w:szCs w:val="30"/>
        </w:rPr>
        <w:t xml:space="preserve">    日期：2023年月日</w:t>
      </w:r>
    </w:p>
    <w:p/>
    <w:p>
      <w:pPr>
        <w:spacing w:line="440" w:lineRule="exact"/>
        <w:jc w:val="center"/>
      </w:pPr>
    </w:p>
    <w:p>
      <w:pPr>
        <w:topLinePunct/>
        <w:spacing w:line="440" w:lineRule="exact"/>
        <w:jc w:val="center"/>
        <w:rPr>
          <w:rFonts w:ascii="Times New Roman" w:hAnsi="Times New Roman" w:eastAsia="黑体" w:cs="Times New Roman"/>
          <w:sz w:val="28"/>
          <w:szCs w:val="28"/>
        </w:rPr>
      </w:pPr>
      <w:bookmarkStart w:id="150" w:name="_Toc10436_WPSOffice_Level1"/>
      <w:bookmarkStart w:id="151" w:name="_Toc22815_WPSOffice_Level1"/>
      <w:bookmarkStart w:id="152" w:name="_Toc23545_WPSOffice_Level1"/>
      <w:bookmarkStart w:id="153" w:name="_Toc31445_WPSOffice_Level1"/>
      <w:bookmarkStart w:id="154" w:name="_Toc7738_WPSOffice_Level1"/>
      <w:r>
        <w:rPr>
          <w:rFonts w:hint="eastAsia" w:ascii="Times New Roman" w:hAnsi="Times New Roman" w:eastAsia="黑体" w:cs="Times New Roman"/>
          <w:sz w:val="28"/>
          <w:szCs w:val="28"/>
        </w:rPr>
        <w:t>四</w:t>
      </w:r>
      <w:r>
        <w:rPr>
          <w:rFonts w:ascii="Times New Roman" w:hAnsi="Times New Roman" w:eastAsia="黑体" w:cs="Times New Roman"/>
          <w:sz w:val="28"/>
          <w:szCs w:val="28"/>
        </w:rPr>
        <w:t>、</w:t>
      </w:r>
      <w:bookmarkStart w:id="155" w:name="_Toc27600_WPSOffice_Level2"/>
      <w:bookmarkStart w:id="156" w:name="_Toc2807_WPSOffice_Level2"/>
      <w:r>
        <w:rPr>
          <w:rFonts w:ascii="Times New Roman" w:hAnsi="Times New Roman" w:eastAsia="黑体" w:cs="Times New Roman"/>
          <w:sz w:val="28"/>
          <w:szCs w:val="28"/>
        </w:rPr>
        <w:t>供应商基本情况</w:t>
      </w:r>
      <w:bookmarkEnd w:id="150"/>
      <w:bookmarkEnd w:id="151"/>
      <w:bookmarkEnd w:id="152"/>
      <w:bookmarkEnd w:id="153"/>
      <w:bookmarkEnd w:id="154"/>
      <w:bookmarkEnd w:id="155"/>
      <w:bookmarkEnd w:id="156"/>
    </w:p>
    <w:p>
      <w:pPr>
        <w:topLinePunct/>
        <w:spacing w:line="440" w:lineRule="exact"/>
        <w:jc w:val="center"/>
        <w:rPr>
          <w:rFonts w:ascii="Times New Roman" w:hAnsi="Times New Roman" w:cs="Times New Roman"/>
          <w:sz w:val="23"/>
          <w:szCs w:val="23"/>
        </w:rPr>
      </w:pPr>
    </w:p>
    <w:tbl>
      <w:tblPr>
        <w:tblStyle w:val="13"/>
        <w:tblW w:w="86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1087"/>
        <w:gridCol w:w="2173"/>
        <w:gridCol w:w="1084"/>
        <w:gridCol w:w="23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供应商名称</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注册地址</w:t>
            </w:r>
          </w:p>
        </w:tc>
        <w:tc>
          <w:tcPr>
            <w:tcW w:w="3260" w:type="dxa"/>
            <w:gridSpan w:val="2"/>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电话</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restart"/>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联系方式</w:t>
            </w: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联系人</w:t>
            </w: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电话</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continue"/>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职务</w:t>
            </w: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电子</w:t>
            </w:r>
            <w:r>
              <w:rPr>
                <w:rFonts w:hint="eastAsia" w:ascii="Times New Roman" w:hAnsi="Times New Roman" w:cs="Times New Roman"/>
                <w:szCs w:val="21"/>
              </w:rPr>
              <w:t>邮箱</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法定代表人</w:t>
            </w: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企业资质等级</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3"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资产构成情况及投资参股的关联企业情况</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rPr>
                <w:rFonts w:ascii="Times New Roman" w:hAnsi="Times New Roman" w:cs="Times New Roman"/>
                <w:szCs w:val="21"/>
              </w:rPr>
            </w:pPr>
          </w:p>
          <w:p>
            <w:pPr>
              <w:topLinePunct/>
              <w:spacing w:line="440" w:lineRule="exact"/>
              <w:jc w:val="center"/>
              <w:rPr>
                <w:rFonts w:ascii="Times New Roman" w:hAnsi="Times New Roman" w:cs="Times New Roman"/>
                <w:szCs w:val="21"/>
              </w:rPr>
            </w:pPr>
          </w:p>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bl>
    <w:p>
      <w:pPr>
        <w:widowControl/>
        <w:autoSpaceDE w:val="0"/>
        <w:autoSpaceDN w:val="0"/>
        <w:spacing w:line="360" w:lineRule="atLeast"/>
        <w:ind w:left="180"/>
        <w:textAlignment w:val="bottom"/>
        <w:rPr>
          <w:rFonts w:ascii="Times New Roman" w:hAnsi="Times New Roman" w:cs="Times New Roman"/>
          <w:sz w:val="20"/>
          <w:szCs w:val="20"/>
        </w:rPr>
      </w:pPr>
      <w:r>
        <w:rPr>
          <w:rFonts w:ascii="Times New Roman" w:hAnsi="Times New Roman" w:eastAsia="黑体" w:cs="Times New Roman"/>
          <w:szCs w:val="21"/>
        </w:rPr>
        <w:t>注：</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ascii="Times New Roman" w:hAnsi="Times New Roman" w:eastAsia="黑体" w:cs="Times New Roman"/>
          <w:szCs w:val="21"/>
        </w:rPr>
        <w:t>在本表后应附企业法人营业执照、资质证书</w:t>
      </w:r>
      <w:r>
        <w:rPr>
          <w:rFonts w:hint="eastAsia" w:ascii="Times New Roman" w:hAnsi="Times New Roman" w:eastAsia="黑体" w:cs="Times New Roman"/>
          <w:szCs w:val="21"/>
        </w:rPr>
        <w:t>（如有）、授权代理证明材料（如有）</w:t>
      </w:r>
      <w:r>
        <w:rPr>
          <w:rFonts w:ascii="Times New Roman" w:hAnsi="Times New Roman" w:eastAsia="黑体" w:cs="Times New Roman"/>
          <w:szCs w:val="21"/>
        </w:rPr>
        <w:t>及资格审查要求的其他证件复印件。</w:t>
      </w:r>
    </w:p>
    <w:p>
      <w:pPr>
        <w:widowControl/>
        <w:autoSpaceDE w:val="0"/>
        <w:autoSpaceDN w:val="0"/>
        <w:spacing w:line="360" w:lineRule="atLeast"/>
        <w:ind w:left="420" w:leftChars="200"/>
        <w:textAlignment w:val="bottom"/>
        <w:rPr>
          <w:rFonts w:ascii="Times New Roman" w:hAnsi="Times New Roman" w:eastAsia="黑体" w:cs="Times New Roman"/>
          <w:szCs w:val="21"/>
        </w:rPr>
      </w:pPr>
    </w:p>
    <w:p>
      <w:pPr>
        <w:widowControl/>
        <w:rPr>
          <w:rFonts w:ascii="Times New Roman" w:hAnsi="Times New Roman" w:eastAsia="黑体" w:cs="Times New Roman"/>
          <w:szCs w:val="21"/>
        </w:rPr>
      </w:pPr>
      <w:r>
        <w:rPr>
          <w:rFonts w:ascii="Times New Roman" w:hAnsi="Times New Roman" w:eastAsia="黑体" w:cs="Times New Roman"/>
          <w:szCs w:val="21"/>
        </w:rPr>
        <w:br w:type="page"/>
      </w:r>
    </w:p>
    <w:p>
      <w:pPr>
        <w:pStyle w:val="6"/>
        <w:spacing w:line="240" w:lineRule="atLeast"/>
        <w:ind w:left="560" w:leftChars="0" w:right="-512" w:rightChars="-244" w:hanging="560" w:hangingChars="200"/>
        <w:jc w:val="center"/>
        <w:rPr>
          <w:rFonts w:ascii="Times New Roman" w:hAnsi="Times New Roman" w:cs="Times New Roman"/>
          <w:sz w:val="28"/>
          <w:szCs w:val="28"/>
        </w:rPr>
      </w:pPr>
      <w:bookmarkStart w:id="157" w:name="_Toc1452_WPSOffice_Level1"/>
      <w:bookmarkStart w:id="158" w:name="_Toc3772_WPSOffice_Level1"/>
      <w:bookmarkStart w:id="159" w:name="_Toc5072_WPSOffice_Level1"/>
      <w:bookmarkStart w:id="160" w:name="_Toc19004_WPSOffice_Level1"/>
      <w:bookmarkStart w:id="161" w:name="_Toc18547_WPSOffice_Level1"/>
      <w:r>
        <w:rPr>
          <w:rFonts w:hint="eastAsia" w:ascii="Times New Roman" w:hAnsi="Times New Roman" w:eastAsia="黑体" w:cs="Times New Roman"/>
          <w:sz w:val="28"/>
          <w:szCs w:val="28"/>
        </w:rPr>
        <w:t>五</w:t>
      </w:r>
      <w:r>
        <w:rPr>
          <w:rFonts w:ascii="Times New Roman" w:hAnsi="Times New Roman" w:eastAsia="黑体" w:cs="Times New Roman"/>
          <w:sz w:val="28"/>
          <w:szCs w:val="28"/>
        </w:rPr>
        <w:t>、近年类似业绩情况</w:t>
      </w:r>
      <w:bookmarkEnd w:id="157"/>
      <w:bookmarkEnd w:id="158"/>
      <w:bookmarkEnd w:id="159"/>
      <w:bookmarkEnd w:id="160"/>
      <w:bookmarkEnd w:id="161"/>
    </w:p>
    <w:tbl>
      <w:tblPr>
        <w:tblStyle w:val="1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0"/>
        <w:gridCol w:w="62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项目名称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供货地点</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名称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地址</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电话</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合同价格</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供货期</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270" w:type="dxa"/>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供货型号及数量</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项目描述</w:t>
            </w:r>
          </w:p>
        </w:tc>
        <w:tc>
          <w:tcPr>
            <w:tcW w:w="6258" w:type="dxa"/>
          </w:tcPr>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70" w:type="dxa"/>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6258" w:type="dxa"/>
          </w:tcPr>
          <w:p>
            <w:pPr>
              <w:topLinePunct/>
              <w:spacing w:line="440" w:lineRule="exact"/>
              <w:rPr>
                <w:rFonts w:ascii="Times New Roman" w:hAnsi="Times New Roman" w:cs="Times New Roman"/>
                <w:szCs w:val="21"/>
              </w:rPr>
            </w:pPr>
          </w:p>
        </w:tc>
      </w:tr>
    </w:tbl>
    <w:p>
      <w:pPr>
        <w:widowControl/>
        <w:autoSpaceDE w:val="0"/>
        <w:autoSpaceDN w:val="0"/>
        <w:spacing w:line="360" w:lineRule="atLeast"/>
        <w:ind w:left="418" w:hanging="418" w:hangingChars="209"/>
        <w:textAlignment w:val="bottom"/>
        <w:rPr>
          <w:rFonts w:ascii="Times New Roman" w:hAnsi="Times New Roman" w:eastAsia="黑体" w:cs="Times New Roman"/>
          <w:szCs w:val="21"/>
        </w:rPr>
      </w:pPr>
      <w:r>
        <w:rPr>
          <w:rFonts w:ascii="Times New Roman" w:hAnsi="Times New Roman" w:eastAsia="黑体" w:cs="Times New Roman"/>
          <w:sz w:val="20"/>
          <w:szCs w:val="20"/>
        </w:rPr>
        <w:t>注：</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hint="eastAsia" w:ascii="Times New Roman" w:hAnsi="Times New Roman" w:eastAsia="黑体" w:cs="Times New Roman"/>
          <w:szCs w:val="21"/>
        </w:rPr>
        <w:t>1、</w:t>
      </w:r>
      <w:r>
        <w:rPr>
          <w:rFonts w:ascii="Times New Roman" w:hAnsi="Times New Roman" w:eastAsia="黑体" w:cs="Times New Roman"/>
          <w:szCs w:val="21"/>
        </w:rPr>
        <w:t>每张表格只填写一个项目，并标明序号。</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hint="eastAsia" w:ascii="Times New Roman" w:hAnsi="Times New Roman" w:eastAsia="黑体" w:cs="Times New Roman"/>
          <w:szCs w:val="21"/>
        </w:rPr>
        <w:t>2、业绩证明材料要求：</w:t>
      </w:r>
      <w:r>
        <w:rPr>
          <w:rFonts w:hint="eastAsia" w:ascii="Times New Roman" w:hAnsi="Times New Roman" w:eastAsia="黑体" w:cs="Times New Roman"/>
          <w:szCs w:val="21"/>
          <w:u w:val="single"/>
        </w:rPr>
        <w:t>近3年内销售的合同或其他证明材料</w:t>
      </w:r>
      <w:r>
        <w:rPr>
          <w:rFonts w:hint="eastAsia" w:ascii="Times New Roman" w:hAnsi="Times New Roman" w:eastAsia="黑体" w:cs="Times New Roman"/>
          <w:szCs w:val="21"/>
        </w:rPr>
        <w:t>。</w:t>
      </w:r>
    </w:p>
    <w:p>
      <w:pPr>
        <w:widowControl/>
        <w:autoSpaceDE w:val="0"/>
        <w:autoSpaceDN w:val="0"/>
        <w:spacing w:line="360" w:lineRule="atLeast"/>
        <w:ind w:left="420" w:leftChars="200"/>
        <w:textAlignment w:val="bottom"/>
        <w:rPr>
          <w:rFonts w:ascii="Times New Roman" w:hAnsi="Times New Roman" w:eastAsia="黑体" w:cs="Times New Roman"/>
          <w:sz w:val="27"/>
          <w:szCs w:val="27"/>
        </w:rPr>
      </w:pPr>
      <w:r>
        <w:rPr>
          <w:rFonts w:hint="eastAsia" w:ascii="Times New Roman" w:hAnsi="Times New Roman" w:eastAsia="黑体" w:cs="Times New Roman"/>
          <w:szCs w:val="21"/>
        </w:rPr>
        <w:t>3、</w:t>
      </w:r>
      <w:r>
        <w:rPr>
          <w:rFonts w:ascii="Times New Roman" w:hAnsi="Times New Roman" w:eastAsia="黑体" w:cs="Times New Roman"/>
          <w:szCs w:val="21"/>
        </w:rPr>
        <w:t>如近年来，供应商法人机构发生合法变更或重组或法人名称变更时，应提供相关部门的合法批件或其他相关证明材料来证明其所附业绩的继承性。</w:t>
      </w:r>
    </w:p>
    <w:p>
      <w:pPr>
        <w:pStyle w:val="5"/>
        <w:rPr>
          <w:rFonts w:ascii="Times New Roman" w:hAnsi="Times New Roman"/>
        </w:rPr>
      </w:pPr>
    </w:p>
    <w:p>
      <w:pPr>
        <w:topLinePunct/>
        <w:spacing w:line="340" w:lineRule="atLeast"/>
        <w:jc w:val="center"/>
        <w:rPr>
          <w:rFonts w:ascii="Times New Roman" w:hAnsi="Times New Roman" w:eastAsia="黑体" w:cs="Times New Roman"/>
          <w:sz w:val="24"/>
        </w:rPr>
      </w:pPr>
      <w:r>
        <w:rPr>
          <w:rFonts w:ascii="Times New Roman" w:hAnsi="Times New Roman" w:eastAsia="黑体" w:cs="Times New Roman"/>
          <w:sz w:val="28"/>
          <w:szCs w:val="28"/>
        </w:rPr>
        <w:br w:type="page"/>
      </w:r>
    </w:p>
    <w:p>
      <w:pPr>
        <w:tabs>
          <w:tab w:val="left" w:pos="3060"/>
        </w:tabs>
        <w:topLinePunct/>
        <w:spacing w:line="440" w:lineRule="exact"/>
        <w:jc w:val="center"/>
        <w:rPr>
          <w:rFonts w:ascii="Times New Roman" w:hAnsi="Times New Roman" w:eastAsia="黑体" w:cs="Times New Roman"/>
          <w:sz w:val="28"/>
          <w:szCs w:val="28"/>
        </w:rPr>
      </w:pPr>
      <w:bookmarkStart w:id="162" w:name="_Toc12019_WPSOffice_Level1"/>
      <w:bookmarkStart w:id="163" w:name="_Toc3893_WPSOffice_Level1"/>
      <w:bookmarkStart w:id="164" w:name="_Toc9267_WPSOffice_Level1"/>
      <w:bookmarkStart w:id="165" w:name="_Toc5403_WPSOffice_Level1"/>
      <w:bookmarkStart w:id="166" w:name="_Toc30712_WPSOffice_Level1"/>
      <w:r>
        <w:rPr>
          <w:rFonts w:hint="eastAsia" w:ascii="Times New Roman" w:hAnsi="Times New Roman" w:eastAsia="黑体" w:cs="Times New Roman"/>
          <w:sz w:val="28"/>
          <w:szCs w:val="28"/>
        </w:rPr>
        <w:t>六</w:t>
      </w:r>
      <w:r>
        <w:rPr>
          <w:rFonts w:ascii="Times New Roman" w:hAnsi="Times New Roman" w:eastAsia="黑体" w:cs="Times New Roman"/>
          <w:sz w:val="28"/>
          <w:szCs w:val="28"/>
        </w:rPr>
        <w:t>、</w:t>
      </w:r>
      <w:r>
        <w:rPr>
          <w:rFonts w:hint="eastAsia" w:ascii="Times New Roman" w:hAnsi="Times New Roman" w:eastAsia="黑体" w:cs="Times New Roman"/>
          <w:sz w:val="28"/>
          <w:szCs w:val="28"/>
        </w:rPr>
        <w:t>信誉情况</w:t>
      </w:r>
      <w:bookmarkEnd w:id="162"/>
      <w:bookmarkEnd w:id="163"/>
      <w:bookmarkEnd w:id="164"/>
      <w:bookmarkEnd w:id="165"/>
      <w:bookmarkEnd w:id="166"/>
    </w:p>
    <w:p>
      <w:pPr>
        <w:topLinePunct/>
        <w:spacing w:line="440" w:lineRule="exact"/>
        <w:rPr>
          <w:rFonts w:ascii="Times New Roman" w:hAnsi="Times New Roman" w:cs="Times New Roman"/>
          <w:bCs/>
          <w:sz w:val="23"/>
          <w:szCs w:val="23"/>
        </w:rPr>
      </w:pPr>
    </w:p>
    <w:tbl>
      <w:tblPr>
        <w:tblStyle w:val="1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tcPr>
          <w:p>
            <w:pPr>
              <w:topLinePunct/>
              <w:spacing w:line="440" w:lineRule="exact"/>
              <w:jc w:val="center"/>
              <w:rPr>
                <w:rFonts w:ascii="Times New Roman" w:hAnsi="Times New Roman" w:cs="Times New Roman"/>
                <w:bCs/>
                <w:szCs w:val="21"/>
              </w:rPr>
            </w:pPr>
            <w:r>
              <w:rPr>
                <w:rFonts w:ascii="Times New Roman" w:hAnsi="Times New Roman" w:cs="Times New Roman"/>
                <w:bCs/>
                <w:szCs w:val="21"/>
              </w:rPr>
              <w:t>项目</w:t>
            </w:r>
          </w:p>
        </w:tc>
        <w:tc>
          <w:tcPr>
            <w:tcW w:w="4445" w:type="dxa"/>
          </w:tcPr>
          <w:p>
            <w:pPr>
              <w:topLinePunct/>
              <w:spacing w:line="440" w:lineRule="exact"/>
              <w:jc w:val="center"/>
              <w:rPr>
                <w:rFonts w:ascii="Times New Roman" w:hAnsi="Times New Roman" w:cs="Times New Roman"/>
                <w:bCs/>
                <w:szCs w:val="21"/>
              </w:rPr>
            </w:pPr>
            <w:r>
              <w:rPr>
                <w:rFonts w:ascii="Times New Roman" w:hAnsi="Times New Roman" w:cs="Times New Roman"/>
                <w:bCs/>
                <w:szCs w:val="21"/>
              </w:rPr>
              <w:t>供应商情况说明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是否被责令停业，暂扣或吊销执照，或吊销资质证书</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是否进入清算程序，或被宣告破产，或其他丧失履约能力的情形</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是否在国家企业信用信息公示系统（http://www.gsxt.gov.cn）中被列入严重违法失信企业名单</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是否在“信用中国”网站（http://www.creditchina.gov.cn）中被列入失信被执行人名单</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是否在近三年内（自</w:t>
            </w:r>
            <w:r>
              <w:rPr>
                <w:rFonts w:hint="eastAsia" w:ascii="Times New Roman" w:hAnsi="Times New Roman" w:cs="Times New Roman"/>
                <w:sz w:val="24"/>
                <w:szCs w:val="28"/>
              </w:rPr>
              <w:t>响应文件递交截止之日</w:t>
            </w:r>
            <w:r>
              <w:rPr>
                <w:rFonts w:ascii="Times New Roman" w:hAnsi="Times New Roman" w:cs="Times New Roman"/>
                <w:sz w:val="24"/>
                <w:szCs w:val="28"/>
              </w:rPr>
              <w:t>向前追溯3年）供应商或其法定代表人有行贿犯罪行为</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sz w:val="24"/>
                <w:szCs w:val="28"/>
              </w:rPr>
            </w:pPr>
            <w:r>
              <w:rPr>
                <w:rFonts w:hint="eastAsia" w:ascii="Times New Roman" w:hAnsi="Times New Roman" w:cs="Times New Roman"/>
                <w:sz w:val="24"/>
                <w:szCs w:val="28"/>
              </w:rPr>
              <w:t>……</w:t>
            </w:r>
          </w:p>
        </w:tc>
        <w:tc>
          <w:tcPr>
            <w:tcW w:w="4445" w:type="dxa"/>
          </w:tcPr>
          <w:p>
            <w:pPr>
              <w:topLinePunct/>
              <w:spacing w:line="440" w:lineRule="exact"/>
              <w:rPr>
                <w:rFonts w:ascii="Times New Roman" w:hAnsi="Times New Roman" w:cs="Times New Roman"/>
                <w:bCs/>
                <w:szCs w:val="21"/>
              </w:rPr>
            </w:pPr>
          </w:p>
        </w:tc>
      </w:tr>
    </w:tbl>
    <w:p>
      <w:pPr>
        <w:spacing w:line="440" w:lineRule="exact"/>
        <w:jc w:val="left"/>
        <w:rPr>
          <w:rFonts w:ascii="Times New Roman" w:hAnsi="Times New Roman" w:cs="Times New Roman"/>
          <w:sz w:val="24"/>
        </w:rPr>
      </w:pPr>
      <w:r>
        <w:rPr>
          <w:rFonts w:ascii="Times New Roman" w:hAnsi="Times New Roman" w:cs="Times New Roman"/>
          <w:sz w:val="24"/>
        </w:rPr>
        <w:t>注：本表无需附证明材料。</w:t>
      </w:r>
    </w:p>
    <w:p>
      <w:pPr>
        <w:pStyle w:val="5"/>
        <w:jc w:val="right"/>
        <w:rPr>
          <w:rFonts w:ascii="Times New Roman" w:hAnsi="Times New Roman" w:cs="Times New Roman"/>
          <w:sz w:val="24"/>
        </w:rPr>
      </w:pPr>
    </w:p>
    <w:p>
      <w:pPr>
        <w:spacing w:line="440" w:lineRule="exact"/>
        <w:jc w:val="right"/>
        <w:rPr>
          <w:rFonts w:ascii="Times New Roman" w:hAnsi="Times New Roman" w:cs="Times New Roman"/>
          <w:sz w:val="24"/>
        </w:rPr>
      </w:pPr>
      <w:r>
        <w:rPr>
          <w:rFonts w:ascii="Times New Roman" w:hAnsi="Times New Roman" w:cs="Times New Roman"/>
          <w:sz w:val="24"/>
        </w:rPr>
        <w:t>供应商：(盖单位章)</w:t>
      </w:r>
    </w:p>
    <w:p>
      <w:pPr>
        <w:pStyle w:val="5"/>
        <w:jc w:val="right"/>
        <w:rPr>
          <w:u w:val="single"/>
        </w:rPr>
      </w:pPr>
      <w:r>
        <w:rPr>
          <w:rFonts w:ascii="Times New Roman" w:hAnsi="Times New Roman" w:cs="Times New Roman"/>
          <w:sz w:val="24"/>
        </w:rPr>
        <w:t>年月日</w:t>
      </w:r>
    </w:p>
    <w:p>
      <w:pPr>
        <w:pStyle w:val="5"/>
      </w:pPr>
    </w:p>
    <w:p>
      <w:pPr>
        <w:pStyle w:val="5"/>
        <w:spacing w:line="440" w:lineRule="exact"/>
        <w:rPr>
          <w:rFonts w:ascii="Times New Roman" w:hAnsi="Times New Roman" w:cs="Times New Roman"/>
          <w:sz w:val="24"/>
        </w:rPr>
      </w:pPr>
    </w:p>
    <w:p>
      <w:pPr>
        <w:spacing w:line="400" w:lineRule="atLeast"/>
      </w:pPr>
    </w:p>
    <w:p>
      <w:pPr>
        <w:pStyle w:val="5"/>
      </w:pPr>
    </w:p>
    <w:p>
      <w:pPr>
        <w:pStyle w:val="5"/>
      </w:pPr>
    </w:p>
    <w:p>
      <w:pPr>
        <w:pStyle w:val="5"/>
      </w:pPr>
    </w:p>
    <w:p>
      <w:pPr>
        <w:pStyle w:val="5"/>
      </w:pPr>
    </w:p>
    <w:p>
      <w:pPr>
        <w:pStyle w:val="5"/>
      </w:pPr>
    </w:p>
    <w:p>
      <w:pPr>
        <w:pStyle w:val="5"/>
      </w:pPr>
    </w:p>
    <w:p>
      <w:pPr>
        <w:pStyle w:val="5"/>
        <w:numPr>
          <w:ilvl w:val="0"/>
          <w:numId w:val="6"/>
        </w:numPr>
        <w:jc w:val="center"/>
        <w:rPr>
          <w:rFonts w:ascii="黑体" w:hAnsi="黑体" w:eastAsia="黑体" w:cs="黑体"/>
          <w:sz w:val="28"/>
          <w:szCs w:val="28"/>
        </w:rPr>
      </w:pPr>
      <w:r>
        <w:rPr>
          <w:rFonts w:hint="eastAsia" w:ascii="黑体" w:hAnsi="黑体" w:eastAsia="黑体" w:cs="黑体"/>
          <w:sz w:val="28"/>
          <w:szCs w:val="28"/>
        </w:rPr>
        <w:t>技术性能（质量）指标描述</w:t>
      </w:r>
    </w:p>
    <w:tbl>
      <w:tblPr>
        <w:tblStyle w:val="13"/>
        <w:tblpPr w:leftFromText="180" w:rightFromText="180" w:vertAnchor="text" w:horzAnchor="page" w:tblpX="1645" w:tblpY="835"/>
        <w:tblOverlap w:val="never"/>
        <w:tblW w:w="8550"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4656"/>
        <w:gridCol w:w="1980"/>
        <w:gridCol w:w="114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trPr>
        <w:tc>
          <w:tcPr>
            <w:tcW w:w="774" w:type="dxa"/>
            <w:tcBorders>
              <w:tl2br w:val="nil"/>
              <w:tr2bl w:val="nil"/>
            </w:tcBorders>
            <w:vAlign w:val="center"/>
          </w:tcPr>
          <w:p>
            <w:pPr>
              <w:adjustRightInd w:val="0"/>
              <w:snapToGrid w:val="0"/>
              <w:jc w:val="center"/>
              <w:rPr>
                <w:rFonts w:ascii="宋体" w:hAnsi="宋体" w:eastAsia="宋体"/>
                <w:szCs w:val="21"/>
              </w:rPr>
            </w:pPr>
            <w:r>
              <w:rPr>
                <w:rFonts w:hint="eastAsia" w:ascii="宋体" w:hAnsi="宋体"/>
                <w:szCs w:val="21"/>
              </w:rPr>
              <w:t>一</w:t>
            </w:r>
          </w:p>
        </w:tc>
        <w:tc>
          <w:tcPr>
            <w:tcW w:w="4656" w:type="dxa"/>
            <w:tcBorders>
              <w:tl2br w:val="nil"/>
              <w:tr2bl w:val="nil"/>
            </w:tcBorders>
            <w:vAlign w:val="center"/>
          </w:tcPr>
          <w:p>
            <w:pPr>
              <w:adjustRightInd w:val="0"/>
              <w:snapToGrid w:val="0"/>
              <w:jc w:val="center"/>
              <w:rPr>
                <w:rFonts w:ascii="宋体" w:hAnsi="宋体"/>
                <w:szCs w:val="21"/>
              </w:rPr>
            </w:pPr>
            <w:r>
              <w:rPr>
                <w:rFonts w:hint="eastAsia" w:ascii="宋体" w:hAnsi="宋体"/>
                <w:szCs w:val="21"/>
              </w:rPr>
              <w:t>买 方 要 求</w:t>
            </w:r>
          </w:p>
        </w:tc>
        <w:tc>
          <w:tcPr>
            <w:tcW w:w="1980" w:type="dxa"/>
            <w:tcBorders>
              <w:tl2br w:val="nil"/>
              <w:tr2bl w:val="nil"/>
            </w:tcBorders>
            <w:vAlign w:val="center"/>
          </w:tcPr>
          <w:p>
            <w:pPr>
              <w:adjustRightInd w:val="0"/>
              <w:snapToGrid w:val="0"/>
              <w:ind w:firstLine="420" w:firstLineChars="200"/>
              <w:rPr>
                <w:rFonts w:ascii="宋体" w:hAnsi="宋体"/>
                <w:szCs w:val="21"/>
              </w:rPr>
            </w:pPr>
            <w:r>
              <w:rPr>
                <w:rFonts w:hint="eastAsia" w:ascii="宋体" w:hAnsi="宋体"/>
                <w:szCs w:val="21"/>
              </w:rPr>
              <w:t>卖 方 响 应</w:t>
            </w:r>
          </w:p>
        </w:tc>
        <w:tc>
          <w:tcPr>
            <w:tcW w:w="1140" w:type="dxa"/>
            <w:tcBorders>
              <w:tl2br w:val="nil"/>
              <w:tr2bl w:val="nil"/>
            </w:tcBorders>
            <w:vAlign w:val="center"/>
          </w:tcPr>
          <w:p>
            <w:pPr>
              <w:adjustRightInd w:val="0"/>
              <w:snapToGrid w:val="0"/>
              <w:ind w:firstLine="210" w:firstLineChars="100"/>
              <w:jc w:val="center"/>
              <w:rPr>
                <w:rFonts w:ascii="宋体" w:hAnsi="宋体"/>
                <w:szCs w:val="21"/>
              </w:rPr>
            </w:pPr>
            <w:r>
              <w:rPr>
                <w:rFonts w:hint="eastAsia" w:ascii="宋体" w:hAnsi="宋体"/>
                <w:szCs w:val="21"/>
              </w:rPr>
              <w:t>偏 差</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43"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eastAsia="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2"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eastAsia="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774" w:type="dxa"/>
            <w:tcBorders>
              <w:tl2br w:val="nil"/>
              <w:tr2bl w:val="nil"/>
            </w:tcBorders>
          </w:tcPr>
          <w:p>
            <w:pPr>
              <w:adjustRightInd w:val="0"/>
              <w:snapToGrid w:val="0"/>
              <w:jc w:val="left"/>
              <w:rPr>
                <w:rFonts w:ascii="宋体" w:hAnsi="宋体"/>
                <w:szCs w:val="21"/>
              </w:rPr>
            </w:pPr>
          </w:p>
        </w:tc>
        <w:tc>
          <w:tcPr>
            <w:tcW w:w="4656" w:type="dxa"/>
            <w:tcBorders>
              <w:tl2br w:val="nil"/>
              <w:tr2bl w:val="nil"/>
            </w:tcBorders>
          </w:tcPr>
          <w:p>
            <w:pPr>
              <w:adjustRightInd w:val="0"/>
              <w:snapToGrid w:val="0"/>
              <w:jc w:val="left"/>
              <w:rPr>
                <w:rFonts w:ascii="宋体" w:hAnsi="宋体"/>
                <w:szCs w:val="21"/>
              </w:rPr>
            </w:pPr>
          </w:p>
        </w:tc>
        <w:tc>
          <w:tcPr>
            <w:tcW w:w="1980" w:type="dxa"/>
            <w:tcBorders>
              <w:tl2br w:val="nil"/>
              <w:tr2bl w:val="nil"/>
            </w:tcBorders>
          </w:tcPr>
          <w:p>
            <w:pPr>
              <w:adjustRightInd w:val="0"/>
              <w:snapToGrid w:val="0"/>
              <w:jc w:val="left"/>
              <w:rPr>
                <w:rFonts w:ascii="宋体" w:hAnsi="宋体"/>
                <w:szCs w:val="21"/>
              </w:rPr>
            </w:pPr>
          </w:p>
        </w:tc>
        <w:tc>
          <w:tcPr>
            <w:tcW w:w="1140" w:type="dxa"/>
            <w:tcBorders>
              <w:tl2br w:val="nil"/>
              <w:tr2bl w:val="nil"/>
            </w:tcBorders>
          </w:tcPr>
          <w:p>
            <w:pPr>
              <w:adjustRightInd w:val="0"/>
              <w:snapToGrid w:val="0"/>
              <w:jc w:val="left"/>
              <w:rPr>
                <w:rFonts w:ascii="宋体" w:hAnsi="宋体"/>
                <w:szCs w:val="21"/>
              </w:rPr>
            </w:pPr>
          </w:p>
        </w:tc>
      </w:tr>
    </w:tbl>
    <w:p>
      <w:pPr>
        <w:pStyle w:val="5"/>
        <w:jc w:val="center"/>
        <w:rPr>
          <w:rFonts w:ascii="黑体" w:hAnsi="黑体" w:eastAsia="黑体" w:cs="黑体"/>
          <w:sz w:val="28"/>
          <w:szCs w:val="28"/>
        </w:rPr>
      </w:pPr>
    </w:p>
    <w:p>
      <w:pPr>
        <w:pStyle w:val="37"/>
        <w:spacing w:line="240" w:lineRule="auto"/>
        <w:ind w:firstLine="420"/>
      </w:pPr>
      <w:r>
        <w:rPr>
          <w:rFonts w:hint="eastAsia"/>
        </w:rPr>
        <w:t>对于上表买方要求的技术参数，请供货商根据所投产品技术参数填写，按“响应”、“不响应”、“优于”进行逐项填写；投标人认为需要说明的，可以用文字表达。</w:t>
      </w: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spacing w:line="440" w:lineRule="exact"/>
        <w:ind w:left="1619" w:leftChars="771"/>
        <w:rPr>
          <w:rFonts w:ascii="黑体" w:hAnsi="黑体" w:eastAsia="黑体" w:cs="黑体"/>
          <w:sz w:val="28"/>
          <w:szCs w:val="28"/>
        </w:rPr>
      </w:pPr>
    </w:p>
    <w:p>
      <w:pPr>
        <w:pStyle w:val="5"/>
        <w:jc w:val="center"/>
        <w:rPr>
          <w:rFonts w:ascii="黑体" w:hAnsi="黑体" w:eastAsia="黑体" w:cs="黑体"/>
          <w:sz w:val="28"/>
          <w:szCs w:val="28"/>
        </w:rPr>
      </w:pPr>
    </w:p>
    <w:p>
      <w:pPr>
        <w:pStyle w:val="5"/>
        <w:rPr>
          <w:rFonts w:ascii="黑体" w:hAnsi="黑体" w:eastAsia="黑体" w:cs="黑体"/>
          <w:sz w:val="28"/>
          <w:szCs w:val="28"/>
        </w:rPr>
      </w:pPr>
    </w:p>
    <w:p>
      <w:pPr>
        <w:pStyle w:val="5"/>
        <w:rPr>
          <w:rFonts w:ascii="黑体" w:hAnsi="黑体" w:eastAsia="黑体" w:cs="黑体"/>
          <w:sz w:val="28"/>
          <w:szCs w:val="28"/>
        </w:rPr>
      </w:pPr>
    </w:p>
    <w:p>
      <w:pPr>
        <w:pStyle w:val="5"/>
        <w:numPr>
          <w:ilvl w:val="0"/>
          <w:numId w:val="6"/>
        </w:numPr>
        <w:jc w:val="center"/>
        <w:rPr>
          <w:rFonts w:ascii="黑体" w:hAnsi="黑体" w:eastAsia="黑体" w:cs="黑体"/>
          <w:sz w:val="28"/>
          <w:szCs w:val="28"/>
        </w:rPr>
      </w:pPr>
      <w:r>
        <w:rPr>
          <w:rFonts w:hint="eastAsia" w:ascii="黑体" w:hAnsi="黑体" w:eastAsia="黑体" w:cs="黑体"/>
          <w:sz w:val="28"/>
          <w:szCs w:val="28"/>
        </w:rPr>
        <w:t>供货方案</w:t>
      </w:r>
    </w:p>
    <w:p>
      <w:pPr>
        <w:spacing w:line="440" w:lineRule="exact"/>
        <w:jc w:val="center"/>
        <w:outlineLvl w:val="1"/>
        <w:rPr>
          <w:rFonts w:ascii="宋体" w:hAnsi="宋体" w:eastAsia="宋体" w:cs="宋体"/>
          <w:sz w:val="28"/>
          <w:szCs w:val="28"/>
        </w:rPr>
      </w:pPr>
      <w:r>
        <w:rPr>
          <w:rFonts w:hint="eastAsia" w:ascii="宋体" w:hAnsi="宋体" w:eastAsia="宋体" w:cs="宋体"/>
          <w:sz w:val="28"/>
          <w:szCs w:val="28"/>
        </w:rPr>
        <w:t>承诺书及伴随服务</w:t>
      </w:r>
    </w:p>
    <w:p>
      <w:pPr>
        <w:adjustRightInd w:val="0"/>
        <w:snapToGrid w:val="0"/>
        <w:spacing w:line="480" w:lineRule="auto"/>
        <w:ind w:firstLine="420" w:firstLineChars="200"/>
        <w:rPr>
          <w:rFonts w:ascii="宋体" w:hAnsi="宋体" w:eastAsia="宋体" w:cs="宋体"/>
          <w:szCs w:val="21"/>
        </w:rPr>
      </w:pPr>
      <w:r>
        <w:rPr>
          <w:rFonts w:hint="eastAsia" w:ascii="宋体" w:hAnsi="宋体" w:eastAsia="宋体" w:cs="宋体"/>
        </w:rPr>
        <w:t>（由供应商对此次设备采购、供货、安装调试、信誉以及售后服务等方面作出承诺，并详细描述所提供的伴随服务）</w:t>
      </w: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jc w:val="center"/>
        <w:rPr>
          <w:rFonts w:ascii="黑体" w:hAnsi="黑体" w:eastAsia="黑体" w:cs="黑体"/>
          <w:sz w:val="28"/>
          <w:szCs w:val="28"/>
        </w:rPr>
      </w:pPr>
    </w:p>
    <w:p>
      <w:pPr>
        <w:pStyle w:val="5"/>
        <w:numPr>
          <w:ilvl w:val="0"/>
          <w:numId w:val="6"/>
        </w:numPr>
        <w:jc w:val="center"/>
        <w:rPr>
          <w:rFonts w:ascii="黑体" w:hAnsi="黑体" w:eastAsia="黑体" w:cs="黑体"/>
          <w:sz w:val="28"/>
          <w:szCs w:val="28"/>
        </w:rPr>
      </w:pPr>
      <w:r>
        <w:rPr>
          <w:rFonts w:hint="eastAsia" w:ascii="黑体" w:hAnsi="黑体" w:eastAsia="黑体" w:cs="黑体"/>
          <w:sz w:val="28"/>
          <w:szCs w:val="28"/>
        </w:rPr>
        <w:t>其他材料</w:t>
      </w:r>
    </w:p>
    <w:p>
      <w:pPr>
        <w:spacing w:line="440" w:lineRule="exact"/>
        <w:jc w:val="center"/>
        <w:outlineLvl w:val="1"/>
        <w:rPr>
          <w:rFonts w:ascii="宋体" w:hAnsi="宋体" w:eastAsia="宋体" w:cs="宋体"/>
          <w:sz w:val="28"/>
          <w:szCs w:val="28"/>
        </w:rPr>
      </w:pPr>
      <w:r>
        <w:rPr>
          <w:rFonts w:hint="eastAsia" w:ascii="宋体" w:hAnsi="宋体" w:eastAsia="宋体" w:cs="宋体"/>
          <w:sz w:val="28"/>
          <w:szCs w:val="28"/>
        </w:rPr>
        <w:t>主要部件配置清单</w:t>
      </w:r>
    </w:p>
    <w:p>
      <w:pPr>
        <w:pStyle w:val="5"/>
        <w:rPr>
          <w:rFonts w:ascii="宋体" w:hAnsi="宋体" w:eastAsia="宋体" w:cs="宋体"/>
          <w:color w:val="000000"/>
          <w:szCs w:val="28"/>
        </w:rPr>
      </w:pPr>
      <w:r>
        <w:rPr>
          <w:rFonts w:hint="eastAsia" w:ascii="宋体" w:hAnsi="宋体" w:eastAsia="宋体" w:cs="宋体"/>
          <w:color w:val="000000"/>
          <w:szCs w:val="28"/>
        </w:rPr>
        <w:t>货物名称及型号：</w:t>
      </w:r>
      <w:r>
        <w:rPr>
          <w:rFonts w:hint="eastAsia" w:ascii="宋体" w:hAnsi="宋体" w:eastAsia="宋体" w:cs="宋体"/>
          <w:color w:val="000000"/>
          <w:szCs w:val="28"/>
          <w:u w:val="single"/>
        </w:rPr>
        <w:t xml:space="preserve">                       </w:t>
      </w:r>
      <w:r>
        <w:rPr>
          <w:rFonts w:hint="eastAsia" w:ascii="宋体" w:hAnsi="宋体" w:eastAsia="宋体" w:cs="宋体"/>
          <w:color w:val="000000"/>
          <w:szCs w:val="28"/>
        </w:rPr>
        <w:t xml:space="preserve">   </w:t>
      </w:r>
    </w:p>
    <w:tbl>
      <w:tblPr>
        <w:tblStyle w:val="13"/>
        <w:tblW w:w="93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4"/>
        <w:gridCol w:w="1665"/>
        <w:gridCol w:w="1500"/>
        <w:gridCol w:w="675"/>
        <w:gridCol w:w="1433"/>
        <w:gridCol w:w="1485"/>
        <w:gridCol w:w="1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序号</w:t>
            </w:r>
          </w:p>
        </w:tc>
        <w:tc>
          <w:tcPr>
            <w:tcW w:w="166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部件名称</w:t>
            </w:r>
          </w:p>
        </w:tc>
        <w:tc>
          <w:tcPr>
            <w:tcW w:w="1500"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规格型号</w:t>
            </w:r>
          </w:p>
        </w:tc>
        <w:tc>
          <w:tcPr>
            <w:tcW w:w="67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数量</w:t>
            </w:r>
          </w:p>
        </w:tc>
        <w:tc>
          <w:tcPr>
            <w:tcW w:w="1433"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品牌</w:t>
            </w:r>
          </w:p>
        </w:tc>
        <w:tc>
          <w:tcPr>
            <w:tcW w:w="14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产地</w:t>
            </w:r>
          </w:p>
        </w:tc>
        <w:tc>
          <w:tcPr>
            <w:tcW w:w="14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1</w:t>
            </w:r>
          </w:p>
        </w:tc>
        <w:tc>
          <w:tcPr>
            <w:tcW w:w="1665" w:type="dxa"/>
            <w:vAlign w:val="center"/>
          </w:tcPr>
          <w:p>
            <w:pPr>
              <w:jc w:val="center"/>
              <w:rPr>
                <w:rFonts w:ascii="宋体" w:hAnsi="宋体" w:eastAsia="宋体" w:cs="宋体"/>
                <w:b/>
                <w:bCs/>
                <w:color w:val="000000"/>
                <w:szCs w:val="21"/>
              </w:rPr>
            </w:pPr>
          </w:p>
        </w:tc>
        <w:tc>
          <w:tcPr>
            <w:tcW w:w="1500" w:type="dxa"/>
          </w:tcPr>
          <w:p>
            <w:pPr>
              <w:spacing w:line="400" w:lineRule="exact"/>
              <w:jc w:val="center"/>
              <w:rPr>
                <w:rFonts w:ascii="宋体" w:hAnsi="宋体" w:eastAsia="宋体" w:cs="宋体"/>
                <w:b/>
                <w:bCs/>
                <w:color w:val="000000"/>
                <w:szCs w:val="21"/>
              </w:rPr>
            </w:pPr>
          </w:p>
        </w:tc>
        <w:tc>
          <w:tcPr>
            <w:tcW w:w="675" w:type="dxa"/>
          </w:tcPr>
          <w:p>
            <w:pPr>
              <w:spacing w:line="400" w:lineRule="exact"/>
              <w:jc w:val="center"/>
              <w:rPr>
                <w:rFonts w:ascii="宋体" w:hAnsi="宋体" w:eastAsia="宋体" w:cs="宋体"/>
                <w:b/>
                <w:bCs/>
                <w:color w:val="000000"/>
                <w:szCs w:val="21"/>
              </w:rPr>
            </w:pPr>
          </w:p>
        </w:tc>
        <w:tc>
          <w:tcPr>
            <w:tcW w:w="1433"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2</w:t>
            </w:r>
          </w:p>
        </w:tc>
        <w:tc>
          <w:tcPr>
            <w:tcW w:w="1665" w:type="dxa"/>
            <w:vAlign w:val="center"/>
          </w:tcPr>
          <w:p>
            <w:pPr>
              <w:jc w:val="center"/>
              <w:rPr>
                <w:rFonts w:ascii="宋体" w:hAnsi="宋体" w:eastAsia="宋体" w:cs="宋体"/>
                <w:b/>
                <w:bCs/>
                <w:color w:val="000000"/>
                <w:szCs w:val="21"/>
              </w:rPr>
            </w:pPr>
          </w:p>
        </w:tc>
        <w:tc>
          <w:tcPr>
            <w:tcW w:w="1500" w:type="dxa"/>
          </w:tcPr>
          <w:p>
            <w:pPr>
              <w:spacing w:line="400" w:lineRule="exact"/>
              <w:jc w:val="center"/>
              <w:rPr>
                <w:rFonts w:ascii="宋体" w:hAnsi="宋体" w:eastAsia="宋体" w:cs="宋体"/>
                <w:b/>
                <w:bCs/>
                <w:color w:val="000000"/>
                <w:szCs w:val="21"/>
              </w:rPr>
            </w:pPr>
          </w:p>
        </w:tc>
        <w:tc>
          <w:tcPr>
            <w:tcW w:w="675" w:type="dxa"/>
          </w:tcPr>
          <w:p>
            <w:pPr>
              <w:spacing w:line="400" w:lineRule="exact"/>
              <w:jc w:val="center"/>
              <w:rPr>
                <w:rFonts w:ascii="宋体" w:hAnsi="宋体" w:eastAsia="宋体" w:cs="宋体"/>
                <w:b/>
                <w:bCs/>
                <w:color w:val="000000"/>
                <w:szCs w:val="21"/>
              </w:rPr>
            </w:pPr>
          </w:p>
        </w:tc>
        <w:tc>
          <w:tcPr>
            <w:tcW w:w="1433"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3</w:t>
            </w:r>
          </w:p>
        </w:tc>
        <w:tc>
          <w:tcPr>
            <w:tcW w:w="1665" w:type="dxa"/>
            <w:vAlign w:val="center"/>
          </w:tcPr>
          <w:p>
            <w:pPr>
              <w:jc w:val="center"/>
              <w:rPr>
                <w:rFonts w:ascii="宋体" w:hAnsi="宋体" w:eastAsia="宋体" w:cs="宋体"/>
                <w:b/>
                <w:bCs/>
                <w:color w:val="000000"/>
                <w:szCs w:val="21"/>
              </w:rPr>
            </w:pPr>
          </w:p>
        </w:tc>
        <w:tc>
          <w:tcPr>
            <w:tcW w:w="1500" w:type="dxa"/>
          </w:tcPr>
          <w:p>
            <w:pPr>
              <w:spacing w:line="400" w:lineRule="exact"/>
              <w:jc w:val="center"/>
              <w:rPr>
                <w:rFonts w:ascii="宋体" w:hAnsi="宋体" w:eastAsia="宋体" w:cs="宋体"/>
                <w:b/>
                <w:bCs/>
                <w:color w:val="000000"/>
                <w:szCs w:val="21"/>
              </w:rPr>
            </w:pPr>
          </w:p>
        </w:tc>
        <w:tc>
          <w:tcPr>
            <w:tcW w:w="675" w:type="dxa"/>
          </w:tcPr>
          <w:p>
            <w:pPr>
              <w:spacing w:line="400" w:lineRule="exact"/>
              <w:jc w:val="center"/>
              <w:rPr>
                <w:rFonts w:ascii="宋体" w:hAnsi="宋体" w:eastAsia="宋体" w:cs="宋体"/>
                <w:b/>
                <w:bCs/>
                <w:color w:val="000000"/>
                <w:szCs w:val="21"/>
              </w:rPr>
            </w:pPr>
          </w:p>
        </w:tc>
        <w:tc>
          <w:tcPr>
            <w:tcW w:w="1433"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4</w:t>
            </w:r>
          </w:p>
        </w:tc>
        <w:tc>
          <w:tcPr>
            <w:tcW w:w="1665" w:type="dxa"/>
            <w:vAlign w:val="center"/>
          </w:tcPr>
          <w:p>
            <w:pPr>
              <w:jc w:val="center"/>
              <w:rPr>
                <w:rFonts w:ascii="宋体" w:hAnsi="宋体" w:eastAsia="宋体" w:cs="宋体"/>
                <w:b/>
                <w:bCs/>
                <w:color w:val="000000"/>
                <w:szCs w:val="21"/>
              </w:rPr>
            </w:pPr>
          </w:p>
        </w:tc>
        <w:tc>
          <w:tcPr>
            <w:tcW w:w="1500" w:type="dxa"/>
          </w:tcPr>
          <w:p>
            <w:pPr>
              <w:spacing w:line="400" w:lineRule="exact"/>
              <w:jc w:val="center"/>
              <w:rPr>
                <w:rFonts w:ascii="宋体" w:hAnsi="宋体" w:eastAsia="宋体" w:cs="宋体"/>
                <w:b/>
                <w:bCs/>
                <w:color w:val="000000"/>
                <w:szCs w:val="21"/>
              </w:rPr>
            </w:pPr>
          </w:p>
        </w:tc>
        <w:tc>
          <w:tcPr>
            <w:tcW w:w="675" w:type="dxa"/>
          </w:tcPr>
          <w:p>
            <w:pPr>
              <w:spacing w:line="400" w:lineRule="exact"/>
              <w:jc w:val="center"/>
              <w:rPr>
                <w:rFonts w:ascii="宋体" w:hAnsi="宋体" w:eastAsia="宋体" w:cs="宋体"/>
                <w:b/>
                <w:bCs/>
                <w:color w:val="000000"/>
                <w:szCs w:val="21"/>
              </w:rPr>
            </w:pPr>
          </w:p>
        </w:tc>
        <w:tc>
          <w:tcPr>
            <w:tcW w:w="1433"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5</w:t>
            </w:r>
          </w:p>
        </w:tc>
        <w:tc>
          <w:tcPr>
            <w:tcW w:w="1665" w:type="dxa"/>
            <w:vAlign w:val="center"/>
          </w:tcPr>
          <w:p>
            <w:pPr>
              <w:jc w:val="center"/>
              <w:rPr>
                <w:rFonts w:ascii="宋体" w:hAnsi="宋体" w:eastAsia="宋体" w:cs="宋体"/>
                <w:b/>
                <w:bCs/>
                <w:color w:val="000000"/>
                <w:szCs w:val="21"/>
              </w:rPr>
            </w:pPr>
          </w:p>
        </w:tc>
        <w:tc>
          <w:tcPr>
            <w:tcW w:w="1500" w:type="dxa"/>
          </w:tcPr>
          <w:p>
            <w:pPr>
              <w:spacing w:line="400" w:lineRule="exact"/>
              <w:jc w:val="center"/>
              <w:rPr>
                <w:rFonts w:ascii="宋体" w:hAnsi="宋体" w:eastAsia="宋体" w:cs="宋体"/>
                <w:b/>
                <w:bCs/>
                <w:color w:val="000000"/>
                <w:szCs w:val="21"/>
              </w:rPr>
            </w:pPr>
          </w:p>
        </w:tc>
        <w:tc>
          <w:tcPr>
            <w:tcW w:w="675" w:type="dxa"/>
          </w:tcPr>
          <w:p>
            <w:pPr>
              <w:spacing w:line="400" w:lineRule="exact"/>
              <w:jc w:val="center"/>
              <w:rPr>
                <w:rFonts w:ascii="宋体" w:hAnsi="宋体" w:eastAsia="宋体" w:cs="宋体"/>
                <w:b/>
                <w:bCs/>
                <w:color w:val="000000"/>
                <w:szCs w:val="21"/>
              </w:rPr>
            </w:pPr>
          </w:p>
        </w:tc>
        <w:tc>
          <w:tcPr>
            <w:tcW w:w="1433"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c>
          <w:tcPr>
            <w:tcW w:w="1485" w:type="dxa"/>
          </w:tcPr>
          <w:p>
            <w:pPr>
              <w:spacing w:line="400" w:lineRule="exact"/>
              <w:jc w:val="center"/>
              <w:rPr>
                <w:rFonts w:ascii="宋体" w:hAnsi="宋体" w:eastAsia="宋体" w:cs="宋体"/>
                <w:b/>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6</w:t>
            </w:r>
          </w:p>
        </w:tc>
        <w:tc>
          <w:tcPr>
            <w:tcW w:w="1665" w:type="dxa"/>
            <w:vAlign w:val="center"/>
          </w:tcPr>
          <w:p>
            <w:pPr>
              <w:widowControl/>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7</w:t>
            </w:r>
          </w:p>
        </w:tc>
        <w:tc>
          <w:tcPr>
            <w:tcW w:w="1665" w:type="dxa"/>
            <w:vAlign w:val="center"/>
          </w:tcPr>
          <w:p>
            <w:pPr>
              <w:widowControl/>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8</w:t>
            </w:r>
          </w:p>
        </w:tc>
        <w:tc>
          <w:tcPr>
            <w:tcW w:w="1665" w:type="dxa"/>
            <w:vAlign w:val="center"/>
          </w:tcPr>
          <w:p>
            <w:pPr>
              <w:widowControl/>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9</w:t>
            </w:r>
          </w:p>
        </w:tc>
        <w:tc>
          <w:tcPr>
            <w:tcW w:w="1665" w:type="dxa"/>
          </w:tcPr>
          <w:p>
            <w:pPr>
              <w:spacing w:line="400" w:lineRule="exact"/>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10</w:t>
            </w:r>
          </w:p>
        </w:tc>
        <w:tc>
          <w:tcPr>
            <w:tcW w:w="1665" w:type="dxa"/>
          </w:tcPr>
          <w:p>
            <w:pPr>
              <w:spacing w:line="400" w:lineRule="exact"/>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11</w:t>
            </w:r>
          </w:p>
        </w:tc>
        <w:tc>
          <w:tcPr>
            <w:tcW w:w="1665" w:type="dxa"/>
          </w:tcPr>
          <w:p>
            <w:pPr>
              <w:spacing w:line="400" w:lineRule="exact"/>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124" w:type="dxa"/>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12</w:t>
            </w:r>
          </w:p>
        </w:tc>
        <w:tc>
          <w:tcPr>
            <w:tcW w:w="1665" w:type="dxa"/>
            <w:vAlign w:val="center"/>
          </w:tcPr>
          <w:p>
            <w:pPr>
              <w:widowControl/>
              <w:jc w:val="left"/>
              <w:rPr>
                <w:rFonts w:ascii="宋体" w:hAnsi="宋体" w:eastAsia="宋体" w:cs="宋体"/>
                <w:color w:val="000000"/>
                <w:szCs w:val="21"/>
              </w:rPr>
            </w:pPr>
          </w:p>
        </w:tc>
        <w:tc>
          <w:tcPr>
            <w:tcW w:w="1500" w:type="dxa"/>
          </w:tcPr>
          <w:p>
            <w:pPr>
              <w:spacing w:line="400" w:lineRule="exact"/>
              <w:jc w:val="center"/>
              <w:rPr>
                <w:rFonts w:ascii="宋体" w:hAnsi="宋体" w:eastAsia="宋体" w:cs="宋体"/>
                <w:color w:val="000000"/>
                <w:szCs w:val="21"/>
              </w:rPr>
            </w:pPr>
          </w:p>
        </w:tc>
        <w:tc>
          <w:tcPr>
            <w:tcW w:w="675" w:type="dxa"/>
          </w:tcPr>
          <w:p>
            <w:pPr>
              <w:spacing w:line="400" w:lineRule="exact"/>
              <w:jc w:val="center"/>
              <w:rPr>
                <w:rFonts w:ascii="宋体" w:hAnsi="宋体" w:eastAsia="宋体" w:cs="宋体"/>
                <w:color w:val="000000"/>
                <w:szCs w:val="21"/>
              </w:rPr>
            </w:pPr>
          </w:p>
        </w:tc>
        <w:tc>
          <w:tcPr>
            <w:tcW w:w="1433"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c>
          <w:tcPr>
            <w:tcW w:w="1485" w:type="dxa"/>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9367" w:type="dxa"/>
            <w:gridSpan w:val="7"/>
          </w:tcPr>
          <w:p>
            <w:pPr>
              <w:jc w:val="left"/>
              <w:rPr>
                <w:rFonts w:ascii="宋体" w:hAnsi="宋体" w:eastAsia="宋体" w:cs="宋体"/>
                <w:color w:val="000000"/>
                <w:szCs w:val="21"/>
              </w:rPr>
            </w:pPr>
            <w:r>
              <w:rPr>
                <w:rFonts w:hint="eastAsia" w:ascii="宋体" w:hAnsi="宋体" w:eastAsia="宋体" w:cs="宋体"/>
                <w:color w:val="000000"/>
                <w:szCs w:val="21"/>
              </w:rPr>
              <w:t>说明：1、请在表内如实填写投标设备相应配置的型号、数量、品牌、产地，此表将作为设备验收时的重要依据。</w:t>
            </w:r>
          </w:p>
          <w:p>
            <w:pPr>
              <w:ind w:firstLine="420" w:firstLineChars="200"/>
              <w:rPr>
                <w:rFonts w:ascii="宋体" w:hAnsi="宋体" w:eastAsia="宋体" w:cs="宋体"/>
                <w:color w:val="000000"/>
                <w:szCs w:val="21"/>
              </w:rPr>
            </w:pPr>
            <w:r>
              <w:rPr>
                <w:rFonts w:hint="eastAsia" w:ascii="宋体" w:hAnsi="宋体" w:eastAsia="宋体" w:cs="宋体"/>
                <w:color w:val="000000"/>
                <w:szCs w:val="21"/>
              </w:rPr>
              <w:t>2、供应商认为应提供的主要配置；</w:t>
            </w:r>
          </w:p>
        </w:tc>
      </w:tr>
    </w:tbl>
    <w:p>
      <w:pPr>
        <w:ind w:firstLine="210" w:firstLineChars="100"/>
        <w:rPr>
          <w:rFonts w:ascii="宋体" w:hAnsi="宋体" w:eastAsia="宋体" w:cs="宋体"/>
          <w:color w:val="000000"/>
          <w:szCs w:val="21"/>
        </w:rPr>
      </w:pPr>
    </w:p>
    <w:p>
      <w:pPr>
        <w:ind w:firstLine="210" w:firstLineChars="100"/>
        <w:rPr>
          <w:rFonts w:ascii="宋体" w:hAnsi="宋体" w:eastAsia="宋体" w:cs="宋体"/>
          <w:color w:val="000000"/>
          <w:szCs w:val="21"/>
          <w:u w:val="single"/>
        </w:rPr>
      </w:pPr>
      <w:r>
        <w:rPr>
          <w:rFonts w:hint="eastAsia" w:ascii="宋体" w:hAnsi="宋体" w:eastAsia="宋体" w:cs="宋体"/>
          <w:color w:val="000000"/>
          <w:szCs w:val="21"/>
        </w:rPr>
        <w:t>报价人：</w:t>
      </w:r>
      <w:r>
        <w:rPr>
          <w:rFonts w:hint="eastAsia" w:ascii="宋体" w:hAnsi="宋体" w:eastAsia="宋体" w:cs="宋体"/>
          <w:color w:val="000000"/>
          <w:szCs w:val="21"/>
          <w:u w:val="single"/>
        </w:rPr>
        <w:t xml:space="preserve">                （盖章） </w:t>
      </w:r>
    </w:p>
    <w:p>
      <w:pPr>
        <w:rPr>
          <w:rFonts w:ascii="宋体" w:hAnsi="宋体" w:eastAsia="宋体" w:cs="宋体"/>
          <w:color w:val="000000"/>
          <w:szCs w:val="21"/>
          <w:u w:val="single"/>
        </w:rPr>
      </w:pPr>
    </w:p>
    <w:p>
      <w:pPr>
        <w:ind w:firstLine="210" w:firstLineChars="100"/>
        <w:rPr>
          <w:rFonts w:ascii="宋体" w:hAnsi="宋体" w:eastAsia="宋体" w:cs="宋体"/>
          <w:color w:val="000000"/>
          <w:szCs w:val="21"/>
        </w:rPr>
      </w:pPr>
    </w:p>
    <w:p>
      <w:pPr>
        <w:widowControl/>
        <w:spacing w:line="360" w:lineRule="auto"/>
        <w:ind w:firstLine="210" w:firstLineChars="100"/>
        <w:jc w:val="left"/>
        <w:rPr>
          <w:rFonts w:ascii="宋体" w:hAnsi="宋体" w:eastAsia="宋体" w:cs="宋体"/>
          <w:color w:val="000000"/>
          <w:szCs w:val="21"/>
          <w:u w:val="single"/>
        </w:rPr>
      </w:pPr>
      <w:r>
        <w:rPr>
          <w:rFonts w:hint="eastAsia" w:ascii="宋体" w:hAnsi="宋体" w:eastAsia="宋体" w:cs="宋体"/>
          <w:color w:val="000000"/>
          <w:szCs w:val="21"/>
        </w:rPr>
        <w:t>报价人法定代表人或其授权的代理人：</w:t>
      </w:r>
      <w:r>
        <w:rPr>
          <w:rFonts w:hint="eastAsia" w:ascii="宋体" w:hAnsi="宋体" w:eastAsia="宋体" w:cs="宋体"/>
          <w:color w:val="000000"/>
          <w:szCs w:val="21"/>
          <w:u w:val="single"/>
        </w:rPr>
        <w:t xml:space="preserve">                （签字）</w:t>
      </w:r>
    </w:p>
    <w:p>
      <w:pPr>
        <w:pStyle w:val="5"/>
        <w:rPr>
          <w:rFonts w:ascii="黑体" w:hAnsi="黑体" w:eastAsia="黑体" w:cs="黑体"/>
          <w:sz w:val="28"/>
          <w:szCs w:val="28"/>
        </w:rPr>
      </w:pPr>
    </w:p>
    <w:p>
      <w:pPr>
        <w:pStyle w:val="5"/>
        <w:rPr>
          <w:rFonts w:ascii="黑体" w:hAnsi="黑体" w:eastAsia="黑体" w:cs="黑体"/>
          <w:sz w:val="28"/>
          <w:szCs w:val="28"/>
        </w:rPr>
      </w:pPr>
    </w:p>
    <w:p>
      <w:pPr>
        <w:pStyle w:val="5"/>
        <w:rPr>
          <w:rFonts w:ascii="黑体" w:hAnsi="黑体" w:eastAsia="黑体" w:cs="黑体"/>
          <w:sz w:val="28"/>
          <w:szCs w:val="28"/>
        </w:rPr>
      </w:pPr>
    </w:p>
    <w:p>
      <w:pPr>
        <w:pStyle w:val="5"/>
        <w:rPr>
          <w:rFonts w:ascii="黑体" w:hAnsi="黑体" w:eastAsia="黑体" w:cs="黑体"/>
          <w:sz w:val="28"/>
          <w:szCs w:val="28"/>
        </w:rPr>
      </w:pPr>
    </w:p>
    <w:p>
      <w:pPr>
        <w:pStyle w:val="5"/>
        <w:rPr>
          <w:rFonts w:ascii="黑体" w:hAnsi="黑体" w:eastAsia="黑体" w:cs="黑体"/>
          <w:sz w:val="28"/>
          <w:szCs w:val="28"/>
        </w:rPr>
      </w:pPr>
    </w:p>
    <w:p>
      <w:pPr>
        <w:pStyle w:val="5"/>
        <w:rPr>
          <w:rFonts w:ascii="宋体" w:hAnsi="宋体" w:eastAsia="宋体" w:cs="宋体"/>
          <w:sz w:val="28"/>
          <w:szCs w:val="28"/>
        </w:rPr>
      </w:pPr>
      <w:r>
        <w:rPr>
          <w:rFonts w:hint="eastAsia" w:ascii="宋体" w:hAnsi="宋体" w:eastAsia="宋体" w:cs="宋体"/>
          <w:sz w:val="28"/>
          <w:szCs w:val="28"/>
        </w:rPr>
        <w:t>备品备件清单</w:t>
      </w:r>
    </w:p>
    <w:p>
      <w:pPr>
        <w:pStyle w:val="5"/>
        <w:rPr>
          <w:rFonts w:ascii="宋体" w:hAnsi="宋体" w:eastAsia="宋体" w:cs="宋体"/>
          <w:color w:val="000000"/>
          <w:szCs w:val="21"/>
        </w:rPr>
      </w:pPr>
      <w:r>
        <w:rPr>
          <w:rFonts w:hint="eastAsia" w:ascii="宋体" w:hAnsi="宋体" w:eastAsia="宋体" w:cs="宋体"/>
          <w:color w:val="000000"/>
          <w:szCs w:val="21"/>
        </w:rPr>
        <w:t>货物名称型号：</w:t>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 xml:space="preserve">      </w:t>
      </w:r>
    </w:p>
    <w:tbl>
      <w:tblPr>
        <w:tblStyle w:val="13"/>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1814"/>
        <w:gridCol w:w="2293"/>
        <w:gridCol w:w="989"/>
        <w:gridCol w:w="1798"/>
        <w:gridCol w:w="15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67"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序号</w:t>
            </w:r>
          </w:p>
        </w:tc>
        <w:tc>
          <w:tcPr>
            <w:tcW w:w="1814"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备品备件</w:t>
            </w:r>
          </w:p>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名  称</w:t>
            </w:r>
          </w:p>
        </w:tc>
        <w:tc>
          <w:tcPr>
            <w:tcW w:w="2293"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型号规格</w:t>
            </w:r>
          </w:p>
        </w:tc>
        <w:tc>
          <w:tcPr>
            <w:tcW w:w="989"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数量</w:t>
            </w:r>
          </w:p>
        </w:tc>
        <w:tc>
          <w:tcPr>
            <w:tcW w:w="1798"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原产地及制造商名 称</w:t>
            </w:r>
          </w:p>
        </w:tc>
        <w:tc>
          <w:tcPr>
            <w:tcW w:w="1569"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pPr>
              <w:spacing w:line="400" w:lineRule="exact"/>
              <w:jc w:val="center"/>
              <w:rPr>
                <w:rFonts w:ascii="宋体" w:hAnsi="宋体" w:eastAsia="宋体" w:cs="宋体"/>
                <w:color w:val="000000"/>
                <w:szCs w:val="21"/>
              </w:rPr>
            </w:pPr>
          </w:p>
        </w:tc>
        <w:tc>
          <w:tcPr>
            <w:tcW w:w="1814" w:type="dxa"/>
            <w:vAlign w:val="center"/>
          </w:tcPr>
          <w:p>
            <w:pPr>
              <w:spacing w:line="400" w:lineRule="exact"/>
              <w:jc w:val="center"/>
              <w:rPr>
                <w:rFonts w:ascii="宋体" w:hAnsi="宋体" w:eastAsia="宋体" w:cs="宋体"/>
                <w:color w:val="000000"/>
                <w:szCs w:val="21"/>
              </w:rPr>
            </w:pPr>
          </w:p>
        </w:tc>
        <w:tc>
          <w:tcPr>
            <w:tcW w:w="2293" w:type="dxa"/>
            <w:vAlign w:val="center"/>
          </w:tcPr>
          <w:p>
            <w:pPr>
              <w:spacing w:line="400" w:lineRule="exact"/>
              <w:jc w:val="center"/>
              <w:rPr>
                <w:rFonts w:ascii="宋体" w:hAnsi="宋体" w:eastAsia="宋体" w:cs="宋体"/>
                <w:color w:val="000000"/>
                <w:szCs w:val="21"/>
              </w:rPr>
            </w:pPr>
          </w:p>
        </w:tc>
        <w:tc>
          <w:tcPr>
            <w:tcW w:w="989" w:type="dxa"/>
            <w:vAlign w:val="center"/>
          </w:tcPr>
          <w:p>
            <w:pPr>
              <w:spacing w:line="400" w:lineRule="exact"/>
              <w:jc w:val="center"/>
              <w:rPr>
                <w:rFonts w:ascii="宋体" w:hAnsi="宋体" w:eastAsia="宋体" w:cs="宋体"/>
                <w:color w:val="000000"/>
                <w:szCs w:val="21"/>
              </w:rPr>
            </w:pPr>
          </w:p>
        </w:tc>
        <w:tc>
          <w:tcPr>
            <w:tcW w:w="1798" w:type="dxa"/>
            <w:vAlign w:val="center"/>
          </w:tcPr>
          <w:p>
            <w:pPr>
              <w:spacing w:line="400" w:lineRule="exact"/>
              <w:jc w:val="center"/>
              <w:rPr>
                <w:rFonts w:ascii="宋体" w:hAnsi="宋体" w:eastAsia="宋体" w:cs="宋体"/>
                <w:color w:val="000000"/>
                <w:szCs w:val="21"/>
              </w:rPr>
            </w:pPr>
          </w:p>
        </w:tc>
        <w:tc>
          <w:tcPr>
            <w:tcW w:w="1569" w:type="dxa"/>
            <w:vAlign w:val="center"/>
          </w:tcPr>
          <w:p>
            <w:pPr>
              <w:spacing w:line="400" w:lineRule="exact"/>
              <w:jc w:val="center"/>
              <w:rPr>
                <w:rFonts w:ascii="宋体" w:hAnsi="宋体" w:eastAsia="宋体" w:cs="宋体"/>
                <w:color w:val="000000"/>
                <w:szCs w:val="21"/>
              </w:rPr>
            </w:pPr>
          </w:p>
        </w:tc>
      </w:tr>
    </w:tbl>
    <w:p>
      <w:pPr>
        <w:spacing w:line="400" w:lineRule="exact"/>
        <w:rPr>
          <w:rFonts w:ascii="宋体" w:hAnsi="宋体" w:eastAsia="宋体" w:cs="宋体"/>
          <w:color w:val="000000"/>
          <w:szCs w:val="21"/>
        </w:rPr>
      </w:pPr>
    </w:p>
    <w:p>
      <w:pPr>
        <w:ind w:firstLine="210" w:firstLineChars="100"/>
        <w:rPr>
          <w:rFonts w:ascii="宋体" w:hAnsi="宋体" w:eastAsia="宋体" w:cs="宋体"/>
          <w:color w:val="000000"/>
          <w:szCs w:val="21"/>
          <w:u w:val="single"/>
        </w:rPr>
      </w:pPr>
      <w:r>
        <w:rPr>
          <w:rFonts w:hint="eastAsia" w:ascii="宋体" w:hAnsi="宋体" w:eastAsia="宋体" w:cs="宋体"/>
          <w:color w:val="000000"/>
          <w:szCs w:val="21"/>
        </w:rPr>
        <w:t>报价人：</w:t>
      </w:r>
      <w:r>
        <w:rPr>
          <w:rFonts w:hint="eastAsia" w:ascii="宋体" w:hAnsi="宋体" w:eastAsia="宋体" w:cs="宋体"/>
          <w:color w:val="000000"/>
          <w:szCs w:val="21"/>
          <w:u w:val="single"/>
        </w:rPr>
        <w:t xml:space="preserve">                （盖章）</w:t>
      </w:r>
    </w:p>
    <w:p>
      <w:pPr>
        <w:ind w:firstLine="210" w:firstLineChars="100"/>
        <w:jc w:val="center"/>
        <w:rPr>
          <w:rFonts w:ascii="宋体" w:hAnsi="宋体" w:eastAsia="宋体" w:cs="宋体"/>
          <w:color w:val="000000"/>
          <w:szCs w:val="21"/>
          <w:u w:val="single"/>
        </w:rPr>
      </w:pPr>
    </w:p>
    <w:p>
      <w:pPr>
        <w:rPr>
          <w:rFonts w:ascii="宋体" w:hAnsi="宋体" w:eastAsia="宋体" w:cs="宋体"/>
          <w:color w:val="000000"/>
          <w:szCs w:val="21"/>
        </w:rPr>
      </w:pPr>
    </w:p>
    <w:p>
      <w:pPr>
        <w:widowControl/>
        <w:spacing w:line="360" w:lineRule="auto"/>
        <w:ind w:firstLine="210" w:firstLineChars="100"/>
        <w:jc w:val="left"/>
        <w:rPr>
          <w:rFonts w:ascii="宋体" w:hAnsi="宋体" w:eastAsia="宋体" w:cs="宋体"/>
          <w:color w:val="000000"/>
          <w:szCs w:val="21"/>
          <w:u w:val="single"/>
        </w:rPr>
      </w:pPr>
      <w:r>
        <w:rPr>
          <w:rFonts w:hint="eastAsia" w:ascii="宋体" w:hAnsi="宋体" w:eastAsia="宋体" w:cs="宋体"/>
          <w:color w:val="000000"/>
          <w:szCs w:val="21"/>
        </w:rPr>
        <w:t>报价人法定代表人或其授权的代理人：</w:t>
      </w:r>
      <w:r>
        <w:rPr>
          <w:rFonts w:hint="eastAsia" w:ascii="宋体" w:hAnsi="宋体" w:eastAsia="宋体" w:cs="宋体"/>
          <w:color w:val="000000"/>
          <w:szCs w:val="21"/>
          <w:u w:val="single"/>
        </w:rPr>
        <w:t xml:space="preserve">                （签字）</w:t>
      </w: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color w:val="000000"/>
          <w:szCs w:val="21"/>
        </w:rPr>
      </w:pPr>
    </w:p>
    <w:p>
      <w:pPr>
        <w:pStyle w:val="5"/>
        <w:rPr>
          <w:rFonts w:ascii="宋体" w:hAnsi="宋体" w:eastAsia="宋体" w:cs="宋体"/>
          <w:sz w:val="28"/>
          <w:szCs w:val="28"/>
        </w:rPr>
      </w:pPr>
      <w:r>
        <w:rPr>
          <w:rFonts w:hint="eastAsia" w:ascii="宋体" w:hAnsi="宋体" w:eastAsia="宋体" w:cs="宋体"/>
          <w:sz w:val="28"/>
          <w:szCs w:val="28"/>
        </w:rPr>
        <w:t>专用工具清单（如有）</w:t>
      </w:r>
    </w:p>
    <w:p>
      <w:pPr>
        <w:pStyle w:val="5"/>
        <w:rPr>
          <w:rFonts w:ascii="宋体" w:hAnsi="宋体" w:eastAsia="宋体" w:cs="宋体"/>
          <w:color w:val="000000"/>
          <w:szCs w:val="28"/>
        </w:rPr>
      </w:pPr>
      <w:r>
        <w:rPr>
          <w:rFonts w:hint="eastAsia" w:ascii="宋体" w:hAnsi="宋体" w:eastAsia="宋体" w:cs="宋体"/>
          <w:color w:val="000000"/>
          <w:szCs w:val="28"/>
        </w:rPr>
        <w:t>货物名称型号：</w:t>
      </w:r>
      <w:r>
        <w:rPr>
          <w:rFonts w:hint="eastAsia" w:ascii="宋体" w:hAnsi="宋体" w:eastAsia="宋体" w:cs="宋体"/>
          <w:color w:val="000000"/>
          <w:szCs w:val="28"/>
          <w:u w:val="single"/>
        </w:rPr>
        <w:t xml:space="preserve">                       </w:t>
      </w:r>
      <w:r>
        <w:rPr>
          <w:rFonts w:hint="eastAsia" w:ascii="宋体" w:hAnsi="宋体" w:eastAsia="宋体" w:cs="宋体"/>
          <w:color w:val="000000"/>
          <w:szCs w:val="28"/>
        </w:rPr>
        <w:t xml:space="preserve">     </w:t>
      </w:r>
    </w:p>
    <w:tbl>
      <w:tblPr>
        <w:tblStyle w:val="13"/>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853"/>
        <w:gridCol w:w="1318"/>
        <w:gridCol w:w="1318"/>
        <w:gridCol w:w="2204"/>
        <w:gridCol w:w="916"/>
        <w:gridCol w:w="8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序号</w:t>
            </w:r>
          </w:p>
        </w:tc>
        <w:tc>
          <w:tcPr>
            <w:tcW w:w="1853" w:type="dxa"/>
            <w:vAlign w:val="center"/>
          </w:tcPr>
          <w:p>
            <w:pPr>
              <w:pStyle w:val="9"/>
              <w:tabs>
                <w:tab w:val="clear" w:pos="4153"/>
                <w:tab w:val="clear" w:pos="8306"/>
              </w:tabs>
              <w:snapToGrid/>
              <w:spacing w:line="400" w:lineRule="exact"/>
              <w:ind w:firstLine="210" w:firstLineChars="100"/>
              <w:jc w:val="both"/>
              <w:rPr>
                <w:rFonts w:ascii="宋体" w:hAnsi="宋体" w:eastAsia="宋体" w:cs="宋体"/>
                <w:color w:val="000000"/>
                <w:sz w:val="21"/>
                <w:szCs w:val="21"/>
              </w:rPr>
            </w:pPr>
            <w:r>
              <w:rPr>
                <w:rFonts w:hint="eastAsia" w:ascii="宋体" w:hAnsi="宋体" w:eastAsia="宋体" w:cs="宋体"/>
                <w:color w:val="000000"/>
                <w:sz w:val="21"/>
                <w:szCs w:val="21"/>
              </w:rPr>
              <w:t>专用工具名称</w:t>
            </w:r>
          </w:p>
        </w:tc>
        <w:tc>
          <w:tcPr>
            <w:tcW w:w="1318"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型号规格</w:t>
            </w:r>
          </w:p>
        </w:tc>
        <w:tc>
          <w:tcPr>
            <w:tcW w:w="1318"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数量</w:t>
            </w:r>
          </w:p>
        </w:tc>
        <w:tc>
          <w:tcPr>
            <w:tcW w:w="2204"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原产地及</w:t>
            </w:r>
          </w:p>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制造商名称</w:t>
            </w:r>
          </w:p>
        </w:tc>
        <w:tc>
          <w:tcPr>
            <w:tcW w:w="916"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单位</w:t>
            </w:r>
          </w:p>
        </w:tc>
        <w:tc>
          <w:tcPr>
            <w:tcW w:w="836"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2</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3</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4</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5</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6</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7</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8</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9</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10</w:t>
            </w:r>
          </w:p>
        </w:tc>
        <w:tc>
          <w:tcPr>
            <w:tcW w:w="1853" w:type="dxa"/>
            <w:vAlign w:val="center"/>
          </w:tcPr>
          <w:p>
            <w:pPr>
              <w:spacing w:line="400" w:lineRule="exact"/>
              <w:ind w:left="-90"/>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11</w:t>
            </w:r>
          </w:p>
        </w:tc>
        <w:tc>
          <w:tcPr>
            <w:tcW w:w="1853" w:type="dxa"/>
            <w:vAlign w:val="center"/>
          </w:tcPr>
          <w:p>
            <w:pPr>
              <w:spacing w:line="400" w:lineRule="exact"/>
              <w:ind w:left="-90" w:right="-107" w:rightChars="-51"/>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12</w:t>
            </w:r>
          </w:p>
        </w:tc>
        <w:tc>
          <w:tcPr>
            <w:tcW w:w="1853"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1318" w:type="dxa"/>
            <w:vAlign w:val="center"/>
          </w:tcPr>
          <w:p>
            <w:pPr>
              <w:spacing w:line="400" w:lineRule="exact"/>
              <w:jc w:val="center"/>
              <w:rPr>
                <w:rFonts w:ascii="宋体" w:hAnsi="宋体" w:eastAsia="宋体" w:cs="宋体"/>
                <w:color w:val="000000"/>
                <w:szCs w:val="21"/>
              </w:rPr>
            </w:pPr>
          </w:p>
        </w:tc>
        <w:tc>
          <w:tcPr>
            <w:tcW w:w="2204" w:type="dxa"/>
            <w:vAlign w:val="center"/>
          </w:tcPr>
          <w:p>
            <w:pPr>
              <w:spacing w:line="400" w:lineRule="exact"/>
              <w:jc w:val="center"/>
              <w:rPr>
                <w:rFonts w:ascii="宋体" w:hAnsi="宋体" w:eastAsia="宋体" w:cs="宋体"/>
                <w:color w:val="000000"/>
                <w:szCs w:val="21"/>
              </w:rPr>
            </w:pPr>
          </w:p>
        </w:tc>
        <w:tc>
          <w:tcPr>
            <w:tcW w:w="916" w:type="dxa"/>
            <w:vAlign w:val="center"/>
          </w:tcPr>
          <w:p>
            <w:pPr>
              <w:spacing w:line="400" w:lineRule="exact"/>
              <w:jc w:val="center"/>
              <w:rPr>
                <w:rFonts w:ascii="宋体" w:hAnsi="宋体" w:eastAsia="宋体" w:cs="宋体"/>
                <w:color w:val="000000"/>
                <w:szCs w:val="21"/>
              </w:rPr>
            </w:pPr>
          </w:p>
        </w:tc>
        <w:tc>
          <w:tcPr>
            <w:tcW w:w="836" w:type="dxa"/>
            <w:vAlign w:val="center"/>
          </w:tcPr>
          <w:p>
            <w:pPr>
              <w:spacing w:line="400" w:lineRule="exact"/>
              <w:jc w:val="center"/>
              <w:rPr>
                <w:rFonts w:ascii="宋体" w:hAnsi="宋体" w:eastAsia="宋体" w:cs="宋体"/>
                <w:color w:val="000000"/>
                <w:szCs w:val="21"/>
              </w:rPr>
            </w:pPr>
          </w:p>
        </w:tc>
      </w:tr>
    </w:tbl>
    <w:p>
      <w:pPr>
        <w:ind w:firstLine="210" w:firstLineChars="100"/>
        <w:rPr>
          <w:rFonts w:ascii="宋体" w:hAnsi="宋体" w:eastAsia="宋体" w:cs="宋体"/>
          <w:color w:val="000000"/>
          <w:szCs w:val="21"/>
        </w:rPr>
      </w:pPr>
    </w:p>
    <w:p>
      <w:pPr>
        <w:ind w:firstLine="210" w:firstLineChars="100"/>
        <w:rPr>
          <w:rFonts w:ascii="宋体" w:hAnsi="宋体" w:eastAsia="宋体" w:cs="宋体"/>
          <w:color w:val="000000"/>
          <w:szCs w:val="21"/>
          <w:u w:val="single"/>
        </w:rPr>
      </w:pPr>
      <w:r>
        <w:rPr>
          <w:rFonts w:hint="eastAsia" w:ascii="宋体" w:hAnsi="宋体" w:eastAsia="宋体" w:cs="宋体"/>
          <w:color w:val="000000"/>
          <w:szCs w:val="21"/>
        </w:rPr>
        <w:t>报价人：</w:t>
      </w:r>
      <w:r>
        <w:rPr>
          <w:rFonts w:hint="eastAsia" w:ascii="宋体" w:hAnsi="宋体" w:eastAsia="宋体" w:cs="宋体"/>
          <w:color w:val="000000"/>
          <w:szCs w:val="21"/>
          <w:u w:val="single"/>
        </w:rPr>
        <w:t xml:space="preserve">                （盖章）</w:t>
      </w:r>
    </w:p>
    <w:p>
      <w:pPr>
        <w:ind w:firstLine="210" w:firstLineChars="100"/>
        <w:jc w:val="center"/>
        <w:rPr>
          <w:rFonts w:ascii="宋体" w:hAnsi="宋体" w:eastAsia="宋体" w:cs="宋体"/>
          <w:color w:val="000000"/>
          <w:szCs w:val="21"/>
          <w:u w:val="single"/>
        </w:rPr>
      </w:pPr>
    </w:p>
    <w:p>
      <w:pPr>
        <w:ind w:firstLine="210" w:firstLineChars="100"/>
        <w:jc w:val="center"/>
        <w:rPr>
          <w:rFonts w:ascii="宋体" w:hAnsi="宋体" w:eastAsia="宋体" w:cs="宋体"/>
          <w:color w:val="000000"/>
          <w:szCs w:val="21"/>
          <w:u w:val="single"/>
        </w:rPr>
      </w:pPr>
    </w:p>
    <w:p>
      <w:pPr>
        <w:ind w:firstLine="210" w:firstLineChars="100"/>
        <w:rPr>
          <w:rFonts w:ascii="宋体" w:hAnsi="宋体" w:eastAsia="宋体" w:cs="宋体"/>
          <w:color w:val="000000"/>
          <w:szCs w:val="21"/>
        </w:rPr>
      </w:pPr>
    </w:p>
    <w:p>
      <w:pPr>
        <w:widowControl/>
        <w:spacing w:line="360" w:lineRule="auto"/>
        <w:ind w:firstLine="210" w:firstLineChars="100"/>
        <w:jc w:val="left"/>
        <w:rPr>
          <w:rFonts w:ascii="宋体" w:hAnsi="宋体" w:eastAsia="宋体" w:cs="宋体"/>
          <w:color w:val="000000"/>
          <w:szCs w:val="21"/>
          <w:u w:val="single"/>
        </w:rPr>
      </w:pPr>
      <w:r>
        <w:rPr>
          <w:rFonts w:hint="eastAsia" w:ascii="宋体" w:hAnsi="宋体" w:eastAsia="宋体" w:cs="宋体"/>
          <w:color w:val="000000"/>
          <w:szCs w:val="21"/>
        </w:rPr>
        <w:t>报价人法定代表人或其授权的代理人：</w:t>
      </w:r>
      <w:r>
        <w:rPr>
          <w:rFonts w:hint="eastAsia" w:ascii="宋体" w:hAnsi="宋体" w:eastAsia="宋体" w:cs="宋体"/>
          <w:color w:val="000000"/>
          <w:szCs w:val="21"/>
          <w:u w:val="single"/>
        </w:rPr>
        <w:t xml:space="preserve">                （签字）</w:t>
      </w:r>
    </w:p>
    <w:p>
      <w:pPr>
        <w:pStyle w:val="5"/>
        <w:rPr>
          <w:rFonts w:ascii="宋体" w:hAnsi="宋体" w:eastAsia="宋体" w:cs="宋体"/>
          <w:color w:val="000000"/>
          <w:szCs w:val="21"/>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Fang Song">
    <w:altName w:val="宋体"/>
    <w:panose1 w:val="00000000000000000000"/>
    <w:charset w:val="86"/>
    <w:family w:val="modern"/>
    <w:pitch w:val="default"/>
    <w:sig w:usb0="00000000" w:usb1="00000000" w:usb2="00000000" w:usb3="00000000" w:csb0="00040000" w:csb1="00000000"/>
  </w:font>
  <w:font w:name="方正粗黑宋简体">
    <w:altName w:val="宋体"/>
    <w:panose1 w:val="02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87020" cy="1397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287020" cy="139700"/>
                      </a:xfrm>
                      <a:prstGeom prst="rect">
                        <a:avLst/>
                      </a:prstGeom>
                      <a:noFill/>
                      <a:ln>
                        <a:noFill/>
                      </a:ln>
                    </wps:spPr>
                    <wps:txbx>
                      <w:txbxContent>
                        <w:p>
                          <w:pPr>
                            <w:pStyle w:val="8"/>
                            <w:ind w:firstLine="360"/>
                          </w:pPr>
                          <w:r>
                            <w:fldChar w:fldCharType="begin"/>
                          </w:r>
                          <w:r>
                            <w:instrText xml:space="preserve"> PAGE  \* MERGEFORMAT </w:instrText>
                          </w:r>
                          <w:r>
                            <w:fldChar w:fldCharType="separate"/>
                          </w:r>
                          <w:r>
                            <w:t>40</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1pt;width:22.6pt;mso-position-horizontal:center;mso-position-horizontal-relative:margin;mso-wrap-style:none;z-index:251659264;mso-width-relative:page;mso-height-relative:page;" filled="f" stroked="f" coordsize="21600,21600" o:gfxdata="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DNvvkTRAAAAAwEAAA8AAAAAAAAAAQAgAAAAIgAAAGRycy9kb3du&#10;cmV2LnhtbFBLAQIUABQAAAAIAIdO4kCtvcSAzQEAAJcDAAAOAAAAAAAAAAEAIAAAACABAABkcnMv&#10;ZTJvRG9jLnhtbFBLBQYAAAAABgAGAFkBAABfBQAAAAA=&#10;">
              <v:fill on="f" focussize="0,0"/>
              <v:stroke on="f"/>
              <v:imagedata o:title=""/>
              <o:lock v:ext="edit" aspectratio="f"/>
              <v:textbox inset="0mm,0mm,0mm,0mm" style="mso-fit-shape-to-text:t;">
                <w:txbxContent>
                  <w:p>
                    <w:pPr>
                      <w:pStyle w:val="8"/>
                      <w:ind w:firstLine="360"/>
                    </w:pPr>
                    <w:r>
                      <w:fldChar w:fldCharType="begin"/>
                    </w:r>
                    <w:r>
                      <w:instrText xml:space="preserve"> PAGE  \* MERGEFORMAT </w:instrText>
                    </w:r>
                    <w:r>
                      <w:fldChar w:fldCharType="separate"/>
                    </w:r>
                    <w:r>
                      <w:t>40</w:t>
                    </w:r>
                    <w:r>
                      <w:fldChar w:fldCharType="end"/>
                    </w:r>
                  </w:p>
                </w:txbxContent>
              </v:textbox>
            </v:shape>
          </w:pict>
        </mc:Fallback>
      </mc:AlternateContent>
    </w:r>
  </w:p>
  <w:p>
    <w:pPr>
      <w:pStyle w:val="8"/>
      <w:ind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9AA92"/>
    <w:multiLevelType w:val="multilevel"/>
    <w:tmpl w:val="9C59AA92"/>
    <w:lvl w:ilvl="0" w:tentative="0">
      <w:start w:val="1"/>
      <w:numFmt w:val="chineseCounting"/>
      <w:pStyle w:val="2"/>
      <w:suff w:val="nothing"/>
      <w:lvlText w:val="第%1章 "/>
      <w:lvlJc w:val="left"/>
      <w:pPr>
        <w:tabs>
          <w:tab w:val="left" w:pos="0"/>
        </w:tabs>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9E6CEC43"/>
    <w:multiLevelType w:val="singleLevel"/>
    <w:tmpl w:val="9E6CEC43"/>
    <w:lvl w:ilvl="0" w:tentative="0">
      <w:start w:val="7"/>
      <w:numFmt w:val="chineseCounting"/>
      <w:suff w:val="nothing"/>
      <w:lvlText w:val="%1、"/>
      <w:lvlJc w:val="left"/>
      <w:rPr>
        <w:rFonts w:hint="eastAsia"/>
      </w:rPr>
    </w:lvl>
  </w:abstractNum>
  <w:abstractNum w:abstractNumId="2">
    <w:nsid w:val="AE2607CB"/>
    <w:multiLevelType w:val="singleLevel"/>
    <w:tmpl w:val="AE2607CB"/>
    <w:lvl w:ilvl="0" w:tentative="0">
      <w:start w:val="5"/>
      <w:numFmt w:val="chineseCounting"/>
      <w:suff w:val="space"/>
      <w:lvlText w:val="第%1章"/>
      <w:lvlJc w:val="left"/>
      <w:rPr>
        <w:rFonts w:hint="eastAsia"/>
      </w:rPr>
    </w:lvl>
  </w:abstractNum>
  <w:abstractNum w:abstractNumId="3">
    <w:nsid w:val="F4BCD9F4"/>
    <w:multiLevelType w:val="singleLevel"/>
    <w:tmpl w:val="F4BCD9F4"/>
    <w:lvl w:ilvl="0" w:tentative="0">
      <w:start w:val="1"/>
      <w:numFmt w:val="decimal"/>
      <w:lvlText w:val="%1."/>
      <w:lvlJc w:val="left"/>
      <w:pPr>
        <w:tabs>
          <w:tab w:val="left" w:pos="312"/>
        </w:tabs>
      </w:pPr>
    </w:lvl>
  </w:abstractNum>
  <w:abstractNum w:abstractNumId="4">
    <w:nsid w:val="2D074A01"/>
    <w:multiLevelType w:val="singleLevel"/>
    <w:tmpl w:val="2D074A01"/>
    <w:lvl w:ilvl="0" w:tentative="0">
      <w:start w:val="1"/>
      <w:numFmt w:val="chineseCounting"/>
      <w:suff w:val="nothing"/>
      <w:lvlText w:val="%1、"/>
      <w:lvlJc w:val="left"/>
      <w:rPr>
        <w:rFonts w:hint="eastAsia"/>
      </w:rPr>
    </w:lvl>
  </w:abstractNum>
  <w:abstractNum w:abstractNumId="5">
    <w:nsid w:val="2E95D47B"/>
    <w:multiLevelType w:val="singleLevel"/>
    <w:tmpl w:val="2E95D47B"/>
    <w:lvl w:ilvl="0" w:tentative="0">
      <w:start w:val="1"/>
      <w:numFmt w:val="decimal"/>
      <w:pStyle w:val="3"/>
      <w:suff w:val="nothing"/>
      <w:lvlText w:val="%1．"/>
      <w:lvlJc w:val="left"/>
      <w:pPr>
        <w:ind w:left="17" w:firstLine="400"/>
      </w:pPr>
      <w:rPr>
        <w:rFonts w:hint="default"/>
      </w:rPr>
    </w:lvl>
  </w:abstractNum>
  <w:num w:numId="1">
    <w:abstractNumId w:val="0"/>
  </w:num>
  <w:num w:numId="2">
    <w:abstractNumId w:val="5"/>
  </w:num>
  <w:num w:numId="3">
    <w:abstractNumId w:val="3"/>
  </w:num>
  <w:num w:numId="4">
    <w:abstractNumId w:val="2"/>
  </w:num>
  <w:num w:numId="5">
    <w:abstractNumId w:val="4"/>
  </w:num>
  <w:num w:numId="6">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赵先民">
    <w15:presenceInfo w15:providerId="None" w15:userId="赵先民"/>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Q1N2I3OGFmYzhhZmVlYzE5NzU4OTRlOWE3OTk4OWYifQ=="/>
  </w:docVars>
  <w:rsids>
    <w:rsidRoot w:val="00172A27"/>
    <w:rsid w:val="00037626"/>
    <w:rsid w:val="00043805"/>
    <w:rsid w:val="00056650"/>
    <w:rsid w:val="00065CDA"/>
    <w:rsid w:val="00075165"/>
    <w:rsid w:val="000927E0"/>
    <w:rsid w:val="000A2B98"/>
    <w:rsid w:val="000C168A"/>
    <w:rsid w:val="000E14E9"/>
    <w:rsid w:val="000E1A39"/>
    <w:rsid w:val="0010390C"/>
    <w:rsid w:val="00142D32"/>
    <w:rsid w:val="001571AF"/>
    <w:rsid w:val="00164875"/>
    <w:rsid w:val="00166493"/>
    <w:rsid w:val="00172A27"/>
    <w:rsid w:val="001C18CC"/>
    <w:rsid w:val="001C5613"/>
    <w:rsid w:val="001D3221"/>
    <w:rsid w:val="001D799F"/>
    <w:rsid w:val="00205242"/>
    <w:rsid w:val="00205DBD"/>
    <w:rsid w:val="00210A1D"/>
    <w:rsid w:val="00240DA4"/>
    <w:rsid w:val="002519FD"/>
    <w:rsid w:val="00272678"/>
    <w:rsid w:val="00273CD8"/>
    <w:rsid w:val="00273E55"/>
    <w:rsid w:val="002B094E"/>
    <w:rsid w:val="002C2065"/>
    <w:rsid w:val="002F205F"/>
    <w:rsid w:val="00300F0C"/>
    <w:rsid w:val="00346030"/>
    <w:rsid w:val="0035644A"/>
    <w:rsid w:val="003604F6"/>
    <w:rsid w:val="003626AF"/>
    <w:rsid w:val="003A6B16"/>
    <w:rsid w:val="003B6DCF"/>
    <w:rsid w:val="003C2CD1"/>
    <w:rsid w:val="00402DF9"/>
    <w:rsid w:val="00426A52"/>
    <w:rsid w:val="00427900"/>
    <w:rsid w:val="00444096"/>
    <w:rsid w:val="00467CAE"/>
    <w:rsid w:val="004A1CBB"/>
    <w:rsid w:val="004A6563"/>
    <w:rsid w:val="004C423B"/>
    <w:rsid w:val="00507925"/>
    <w:rsid w:val="00525B00"/>
    <w:rsid w:val="00533497"/>
    <w:rsid w:val="0053398C"/>
    <w:rsid w:val="00545366"/>
    <w:rsid w:val="00546E4E"/>
    <w:rsid w:val="00553633"/>
    <w:rsid w:val="005552DA"/>
    <w:rsid w:val="00561475"/>
    <w:rsid w:val="005651DC"/>
    <w:rsid w:val="00582AF7"/>
    <w:rsid w:val="0058366B"/>
    <w:rsid w:val="00585789"/>
    <w:rsid w:val="0059621B"/>
    <w:rsid w:val="005A118C"/>
    <w:rsid w:val="005A33B5"/>
    <w:rsid w:val="005A3AD9"/>
    <w:rsid w:val="005C034E"/>
    <w:rsid w:val="005C2DE0"/>
    <w:rsid w:val="005E54FD"/>
    <w:rsid w:val="005F7E47"/>
    <w:rsid w:val="00631331"/>
    <w:rsid w:val="006377BC"/>
    <w:rsid w:val="00646B33"/>
    <w:rsid w:val="00690999"/>
    <w:rsid w:val="006A184F"/>
    <w:rsid w:val="006B0C8B"/>
    <w:rsid w:val="006D6F7B"/>
    <w:rsid w:val="006E51BB"/>
    <w:rsid w:val="006F36E9"/>
    <w:rsid w:val="0070292D"/>
    <w:rsid w:val="0070390A"/>
    <w:rsid w:val="00713961"/>
    <w:rsid w:val="007174F5"/>
    <w:rsid w:val="007216EC"/>
    <w:rsid w:val="00733CE4"/>
    <w:rsid w:val="007350AF"/>
    <w:rsid w:val="00750D66"/>
    <w:rsid w:val="00757002"/>
    <w:rsid w:val="00764CCD"/>
    <w:rsid w:val="007734D5"/>
    <w:rsid w:val="00782FE9"/>
    <w:rsid w:val="007F2DA2"/>
    <w:rsid w:val="007F3263"/>
    <w:rsid w:val="00806485"/>
    <w:rsid w:val="00816BCF"/>
    <w:rsid w:val="00825EF3"/>
    <w:rsid w:val="008267FA"/>
    <w:rsid w:val="0083784F"/>
    <w:rsid w:val="008766DD"/>
    <w:rsid w:val="00877226"/>
    <w:rsid w:val="008B21FA"/>
    <w:rsid w:val="008E1521"/>
    <w:rsid w:val="008E7426"/>
    <w:rsid w:val="009007E9"/>
    <w:rsid w:val="009130D0"/>
    <w:rsid w:val="00961304"/>
    <w:rsid w:val="00970C4D"/>
    <w:rsid w:val="009969A9"/>
    <w:rsid w:val="009D0BEC"/>
    <w:rsid w:val="009F0AA5"/>
    <w:rsid w:val="009F2F98"/>
    <w:rsid w:val="00A14222"/>
    <w:rsid w:val="00A6283B"/>
    <w:rsid w:val="00A72F34"/>
    <w:rsid w:val="00A92D02"/>
    <w:rsid w:val="00AB18B6"/>
    <w:rsid w:val="00AB1EEA"/>
    <w:rsid w:val="00AC7918"/>
    <w:rsid w:val="00AE2C23"/>
    <w:rsid w:val="00AF1E53"/>
    <w:rsid w:val="00AF25A5"/>
    <w:rsid w:val="00AF539B"/>
    <w:rsid w:val="00B12A31"/>
    <w:rsid w:val="00B15858"/>
    <w:rsid w:val="00B303C2"/>
    <w:rsid w:val="00B50B49"/>
    <w:rsid w:val="00B803C3"/>
    <w:rsid w:val="00B93F76"/>
    <w:rsid w:val="00BA1CAE"/>
    <w:rsid w:val="00BB0DD9"/>
    <w:rsid w:val="00BE6BC3"/>
    <w:rsid w:val="00C165B0"/>
    <w:rsid w:val="00C454A0"/>
    <w:rsid w:val="00C53E83"/>
    <w:rsid w:val="00C7141E"/>
    <w:rsid w:val="00C7194D"/>
    <w:rsid w:val="00C93B65"/>
    <w:rsid w:val="00CB1442"/>
    <w:rsid w:val="00CB4EAA"/>
    <w:rsid w:val="00CD6FE9"/>
    <w:rsid w:val="00CE2050"/>
    <w:rsid w:val="00CE443D"/>
    <w:rsid w:val="00D02E59"/>
    <w:rsid w:val="00D1607D"/>
    <w:rsid w:val="00D249DD"/>
    <w:rsid w:val="00D60EAE"/>
    <w:rsid w:val="00D60F2E"/>
    <w:rsid w:val="00D934FC"/>
    <w:rsid w:val="00D94B3C"/>
    <w:rsid w:val="00DA1FD9"/>
    <w:rsid w:val="00DA7119"/>
    <w:rsid w:val="00DB4C2B"/>
    <w:rsid w:val="00DD18EB"/>
    <w:rsid w:val="00DE6371"/>
    <w:rsid w:val="00DF2B57"/>
    <w:rsid w:val="00DF7642"/>
    <w:rsid w:val="00E22418"/>
    <w:rsid w:val="00E30A52"/>
    <w:rsid w:val="00E42AA9"/>
    <w:rsid w:val="00E53609"/>
    <w:rsid w:val="00E642DF"/>
    <w:rsid w:val="00E82434"/>
    <w:rsid w:val="00E90327"/>
    <w:rsid w:val="00E927FF"/>
    <w:rsid w:val="00ED718A"/>
    <w:rsid w:val="00EF16FF"/>
    <w:rsid w:val="00EF7EF1"/>
    <w:rsid w:val="00F1488D"/>
    <w:rsid w:val="00F27C0A"/>
    <w:rsid w:val="00F56741"/>
    <w:rsid w:val="00F85CDA"/>
    <w:rsid w:val="00F92726"/>
    <w:rsid w:val="00F947D4"/>
    <w:rsid w:val="00FC3F61"/>
    <w:rsid w:val="00FE4671"/>
    <w:rsid w:val="00FF4C30"/>
    <w:rsid w:val="01057133"/>
    <w:rsid w:val="01185F13"/>
    <w:rsid w:val="01227D26"/>
    <w:rsid w:val="01261938"/>
    <w:rsid w:val="01516AAC"/>
    <w:rsid w:val="015F01C5"/>
    <w:rsid w:val="016467FF"/>
    <w:rsid w:val="016B0268"/>
    <w:rsid w:val="016B560F"/>
    <w:rsid w:val="016F3AE4"/>
    <w:rsid w:val="01992D6C"/>
    <w:rsid w:val="01A05D40"/>
    <w:rsid w:val="01C47A83"/>
    <w:rsid w:val="01D26FB5"/>
    <w:rsid w:val="01D8197B"/>
    <w:rsid w:val="01DB4425"/>
    <w:rsid w:val="01F30A06"/>
    <w:rsid w:val="01F423F9"/>
    <w:rsid w:val="020E2058"/>
    <w:rsid w:val="02355837"/>
    <w:rsid w:val="024946D1"/>
    <w:rsid w:val="0250686A"/>
    <w:rsid w:val="02595534"/>
    <w:rsid w:val="02763446"/>
    <w:rsid w:val="028275B1"/>
    <w:rsid w:val="02836B8D"/>
    <w:rsid w:val="02A66735"/>
    <w:rsid w:val="02AA57BB"/>
    <w:rsid w:val="02AC7E7A"/>
    <w:rsid w:val="02AD7AC3"/>
    <w:rsid w:val="02B7452C"/>
    <w:rsid w:val="02C10E78"/>
    <w:rsid w:val="02C7126B"/>
    <w:rsid w:val="02D65DED"/>
    <w:rsid w:val="02DD1573"/>
    <w:rsid w:val="02E96424"/>
    <w:rsid w:val="02F44385"/>
    <w:rsid w:val="02FD6247"/>
    <w:rsid w:val="03125B78"/>
    <w:rsid w:val="03380757"/>
    <w:rsid w:val="033E575A"/>
    <w:rsid w:val="036B6B95"/>
    <w:rsid w:val="038226D6"/>
    <w:rsid w:val="03960557"/>
    <w:rsid w:val="03B141EB"/>
    <w:rsid w:val="03C834BA"/>
    <w:rsid w:val="03D56ECF"/>
    <w:rsid w:val="03D630D0"/>
    <w:rsid w:val="03DF68F4"/>
    <w:rsid w:val="03ED0A2F"/>
    <w:rsid w:val="03F510F7"/>
    <w:rsid w:val="04063E45"/>
    <w:rsid w:val="040F0B7F"/>
    <w:rsid w:val="04211E08"/>
    <w:rsid w:val="04307FFF"/>
    <w:rsid w:val="043A35D9"/>
    <w:rsid w:val="04457667"/>
    <w:rsid w:val="04467F56"/>
    <w:rsid w:val="045A4B7B"/>
    <w:rsid w:val="045F773C"/>
    <w:rsid w:val="04642508"/>
    <w:rsid w:val="04685518"/>
    <w:rsid w:val="046E5030"/>
    <w:rsid w:val="047A7331"/>
    <w:rsid w:val="048819D9"/>
    <w:rsid w:val="04A248E7"/>
    <w:rsid w:val="04AB6E27"/>
    <w:rsid w:val="04AF2899"/>
    <w:rsid w:val="04B213C1"/>
    <w:rsid w:val="04B67108"/>
    <w:rsid w:val="04CB3E4D"/>
    <w:rsid w:val="04EC0DEF"/>
    <w:rsid w:val="050C173D"/>
    <w:rsid w:val="052B12A4"/>
    <w:rsid w:val="052D64AE"/>
    <w:rsid w:val="0535067A"/>
    <w:rsid w:val="05435747"/>
    <w:rsid w:val="054A377A"/>
    <w:rsid w:val="0571047E"/>
    <w:rsid w:val="05770B44"/>
    <w:rsid w:val="057D77E1"/>
    <w:rsid w:val="05860158"/>
    <w:rsid w:val="05AE7642"/>
    <w:rsid w:val="05BC7068"/>
    <w:rsid w:val="05CB4EDA"/>
    <w:rsid w:val="05DC1624"/>
    <w:rsid w:val="060F639F"/>
    <w:rsid w:val="0616234B"/>
    <w:rsid w:val="061C6516"/>
    <w:rsid w:val="06206644"/>
    <w:rsid w:val="06233674"/>
    <w:rsid w:val="06356AB4"/>
    <w:rsid w:val="06361B7E"/>
    <w:rsid w:val="0637658C"/>
    <w:rsid w:val="06420BE5"/>
    <w:rsid w:val="064F44F5"/>
    <w:rsid w:val="066072C2"/>
    <w:rsid w:val="06750697"/>
    <w:rsid w:val="069B3C00"/>
    <w:rsid w:val="06CA1760"/>
    <w:rsid w:val="06ED25DE"/>
    <w:rsid w:val="06F57E5E"/>
    <w:rsid w:val="07085527"/>
    <w:rsid w:val="073A3426"/>
    <w:rsid w:val="0744651C"/>
    <w:rsid w:val="0757367C"/>
    <w:rsid w:val="07595CAC"/>
    <w:rsid w:val="076F25A8"/>
    <w:rsid w:val="077508BA"/>
    <w:rsid w:val="079543F1"/>
    <w:rsid w:val="07A10C59"/>
    <w:rsid w:val="07A45C35"/>
    <w:rsid w:val="07C30E6D"/>
    <w:rsid w:val="07C61AEA"/>
    <w:rsid w:val="07D72EEC"/>
    <w:rsid w:val="07E23ADF"/>
    <w:rsid w:val="07EB499A"/>
    <w:rsid w:val="07F53477"/>
    <w:rsid w:val="08315767"/>
    <w:rsid w:val="08347001"/>
    <w:rsid w:val="08376EC4"/>
    <w:rsid w:val="083C2C8C"/>
    <w:rsid w:val="083C51DC"/>
    <w:rsid w:val="083F45B1"/>
    <w:rsid w:val="08441E55"/>
    <w:rsid w:val="086D4ACA"/>
    <w:rsid w:val="087E3A40"/>
    <w:rsid w:val="08A5652C"/>
    <w:rsid w:val="08AC6280"/>
    <w:rsid w:val="08D840D9"/>
    <w:rsid w:val="08E73475"/>
    <w:rsid w:val="08F33D56"/>
    <w:rsid w:val="090B1608"/>
    <w:rsid w:val="09120680"/>
    <w:rsid w:val="09193D26"/>
    <w:rsid w:val="092C10F3"/>
    <w:rsid w:val="092D5CEC"/>
    <w:rsid w:val="09306E7A"/>
    <w:rsid w:val="094F558B"/>
    <w:rsid w:val="094F782B"/>
    <w:rsid w:val="095073FA"/>
    <w:rsid w:val="096B4234"/>
    <w:rsid w:val="0973495D"/>
    <w:rsid w:val="097C3D4B"/>
    <w:rsid w:val="099B5D1F"/>
    <w:rsid w:val="099C614A"/>
    <w:rsid w:val="09A07033"/>
    <w:rsid w:val="09A35E85"/>
    <w:rsid w:val="09A7522A"/>
    <w:rsid w:val="09B36429"/>
    <w:rsid w:val="09B83A16"/>
    <w:rsid w:val="0A132DA4"/>
    <w:rsid w:val="0A187F18"/>
    <w:rsid w:val="0A3641B0"/>
    <w:rsid w:val="0A3769B7"/>
    <w:rsid w:val="0A4977DA"/>
    <w:rsid w:val="0A5D06A7"/>
    <w:rsid w:val="0A605CF3"/>
    <w:rsid w:val="0A6564B9"/>
    <w:rsid w:val="0A6B7FB8"/>
    <w:rsid w:val="0A7D7D7B"/>
    <w:rsid w:val="0A944A5A"/>
    <w:rsid w:val="0AA52BD3"/>
    <w:rsid w:val="0AAC4813"/>
    <w:rsid w:val="0AB417AF"/>
    <w:rsid w:val="0ACB14D5"/>
    <w:rsid w:val="0AFC27B3"/>
    <w:rsid w:val="0B0109E6"/>
    <w:rsid w:val="0B0364E1"/>
    <w:rsid w:val="0B183F48"/>
    <w:rsid w:val="0B5605CC"/>
    <w:rsid w:val="0B575328"/>
    <w:rsid w:val="0B575C8E"/>
    <w:rsid w:val="0B5C5BE2"/>
    <w:rsid w:val="0B607438"/>
    <w:rsid w:val="0B8C0B40"/>
    <w:rsid w:val="0B940000"/>
    <w:rsid w:val="0B9E7AAB"/>
    <w:rsid w:val="0BBD53FC"/>
    <w:rsid w:val="0BD95321"/>
    <w:rsid w:val="0BE53DBD"/>
    <w:rsid w:val="0BED7182"/>
    <w:rsid w:val="0BEE3A7F"/>
    <w:rsid w:val="0C1F3F50"/>
    <w:rsid w:val="0C210E8A"/>
    <w:rsid w:val="0C2D25CC"/>
    <w:rsid w:val="0C37664F"/>
    <w:rsid w:val="0C3A6DCE"/>
    <w:rsid w:val="0C444484"/>
    <w:rsid w:val="0C471C14"/>
    <w:rsid w:val="0C4757BF"/>
    <w:rsid w:val="0C5344EB"/>
    <w:rsid w:val="0C5B011A"/>
    <w:rsid w:val="0C854A24"/>
    <w:rsid w:val="0C871385"/>
    <w:rsid w:val="0C8D21A0"/>
    <w:rsid w:val="0C932008"/>
    <w:rsid w:val="0C954935"/>
    <w:rsid w:val="0C9E6EE9"/>
    <w:rsid w:val="0CA60BF4"/>
    <w:rsid w:val="0CEE2538"/>
    <w:rsid w:val="0CFF356B"/>
    <w:rsid w:val="0D1C692C"/>
    <w:rsid w:val="0D1F7FB3"/>
    <w:rsid w:val="0D235F12"/>
    <w:rsid w:val="0D371527"/>
    <w:rsid w:val="0D421699"/>
    <w:rsid w:val="0D491784"/>
    <w:rsid w:val="0D903958"/>
    <w:rsid w:val="0DAC7CDA"/>
    <w:rsid w:val="0DBC5FD9"/>
    <w:rsid w:val="0DBF7526"/>
    <w:rsid w:val="0DD8176C"/>
    <w:rsid w:val="0DDD7B83"/>
    <w:rsid w:val="0DDF03EB"/>
    <w:rsid w:val="0DE17D3B"/>
    <w:rsid w:val="0DE55C13"/>
    <w:rsid w:val="0DEA2CBC"/>
    <w:rsid w:val="0DF76096"/>
    <w:rsid w:val="0DFF4F4B"/>
    <w:rsid w:val="0E353D12"/>
    <w:rsid w:val="0E3766AA"/>
    <w:rsid w:val="0E3C6E1E"/>
    <w:rsid w:val="0E421045"/>
    <w:rsid w:val="0E5617C7"/>
    <w:rsid w:val="0E5A03D3"/>
    <w:rsid w:val="0E5B2709"/>
    <w:rsid w:val="0E617FB2"/>
    <w:rsid w:val="0EC101C2"/>
    <w:rsid w:val="0EC266A4"/>
    <w:rsid w:val="0EC70BFA"/>
    <w:rsid w:val="0ED43311"/>
    <w:rsid w:val="0EF511C8"/>
    <w:rsid w:val="0EF55437"/>
    <w:rsid w:val="0EF56A7A"/>
    <w:rsid w:val="0F084473"/>
    <w:rsid w:val="0F3638ED"/>
    <w:rsid w:val="0F56600C"/>
    <w:rsid w:val="0F723405"/>
    <w:rsid w:val="0F751969"/>
    <w:rsid w:val="0FCC7A5D"/>
    <w:rsid w:val="0FDB62B2"/>
    <w:rsid w:val="0FE0087A"/>
    <w:rsid w:val="0FE034BE"/>
    <w:rsid w:val="100A243A"/>
    <w:rsid w:val="1015385D"/>
    <w:rsid w:val="103C5FE2"/>
    <w:rsid w:val="10406357"/>
    <w:rsid w:val="1055158F"/>
    <w:rsid w:val="10585AE3"/>
    <w:rsid w:val="107348E1"/>
    <w:rsid w:val="107B36EC"/>
    <w:rsid w:val="107D3033"/>
    <w:rsid w:val="109E6C9D"/>
    <w:rsid w:val="10BE733F"/>
    <w:rsid w:val="10C02202"/>
    <w:rsid w:val="10C56148"/>
    <w:rsid w:val="10EE14A7"/>
    <w:rsid w:val="10EF74F9"/>
    <w:rsid w:val="10F71714"/>
    <w:rsid w:val="11076A24"/>
    <w:rsid w:val="1109430C"/>
    <w:rsid w:val="110B15DD"/>
    <w:rsid w:val="112B09BB"/>
    <w:rsid w:val="112C0872"/>
    <w:rsid w:val="115C0B2F"/>
    <w:rsid w:val="116C0B49"/>
    <w:rsid w:val="119244F6"/>
    <w:rsid w:val="119B7A2E"/>
    <w:rsid w:val="119D73DC"/>
    <w:rsid w:val="11A73A14"/>
    <w:rsid w:val="11B93700"/>
    <w:rsid w:val="11CD0AF7"/>
    <w:rsid w:val="11F4632B"/>
    <w:rsid w:val="12137AF9"/>
    <w:rsid w:val="121B6810"/>
    <w:rsid w:val="12243423"/>
    <w:rsid w:val="12367A81"/>
    <w:rsid w:val="12371F81"/>
    <w:rsid w:val="1237641B"/>
    <w:rsid w:val="12411CF0"/>
    <w:rsid w:val="124D1B8B"/>
    <w:rsid w:val="12584AF5"/>
    <w:rsid w:val="126469F3"/>
    <w:rsid w:val="12752E29"/>
    <w:rsid w:val="127D5F3F"/>
    <w:rsid w:val="12845883"/>
    <w:rsid w:val="12857018"/>
    <w:rsid w:val="129B7928"/>
    <w:rsid w:val="12C8183D"/>
    <w:rsid w:val="12D73FF1"/>
    <w:rsid w:val="12DC49E1"/>
    <w:rsid w:val="12DE1788"/>
    <w:rsid w:val="12E15AAD"/>
    <w:rsid w:val="12E82C45"/>
    <w:rsid w:val="12EF29CB"/>
    <w:rsid w:val="1301017A"/>
    <w:rsid w:val="1303728B"/>
    <w:rsid w:val="13117BFA"/>
    <w:rsid w:val="131D7C46"/>
    <w:rsid w:val="13217712"/>
    <w:rsid w:val="132F62D2"/>
    <w:rsid w:val="134A310C"/>
    <w:rsid w:val="137511FB"/>
    <w:rsid w:val="139157D5"/>
    <w:rsid w:val="13A613F8"/>
    <w:rsid w:val="13A61F8A"/>
    <w:rsid w:val="13EB2E20"/>
    <w:rsid w:val="13EE17CA"/>
    <w:rsid w:val="13F71AAC"/>
    <w:rsid w:val="13F727DE"/>
    <w:rsid w:val="140531B2"/>
    <w:rsid w:val="141603C9"/>
    <w:rsid w:val="143E047A"/>
    <w:rsid w:val="146A70C1"/>
    <w:rsid w:val="14980C4A"/>
    <w:rsid w:val="14980E16"/>
    <w:rsid w:val="1498179F"/>
    <w:rsid w:val="14BA42FD"/>
    <w:rsid w:val="14C50C9C"/>
    <w:rsid w:val="14D24EDD"/>
    <w:rsid w:val="14DC7DC8"/>
    <w:rsid w:val="14E01A95"/>
    <w:rsid w:val="150A1554"/>
    <w:rsid w:val="153122C9"/>
    <w:rsid w:val="154F540A"/>
    <w:rsid w:val="155319D5"/>
    <w:rsid w:val="156752D2"/>
    <w:rsid w:val="157D0B57"/>
    <w:rsid w:val="158335ED"/>
    <w:rsid w:val="15833F89"/>
    <w:rsid w:val="1589623D"/>
    <w:rsid w:val="15A85EC8"/>
    <w:rsid w:val="15B36D47"/>
    <w:rsid w:val="15C36A4E"/>
    <w:rsid w:val="15DC3D8A"/>
    <w:rsid w:val="15E451EB"/>
    <w:rsid w:val="15E47854"/>
    <w:rsid w:val="15EB36FD"/>
    <w:rsid w:val="15F55102"/>
    <w:rsid w:val="15F64774"/>
    <w:rsid w:val="15F906E0"/>
    <w:rsid w:val="16057AB2"/>
    <w:rsid w:val="160F0395"/>
    <w:rsid w:val="162149AE"/>
    <w:rsid w:val="162C6C5D"/>
    <w:rsid w:val="163C6D3C"/>
    <w:rsid w:val="16542610"/>
    <w:rsid w:val="16576E90"/>
    <w:rsid w:val="16664275"/>
    <w:rsid w:val="16B0772A"/>
    <w:rsid w:val="16BD38FF"/>
    <w:rsid w:val="16D65EF5"/>
    <w:rsid w:val="16F516A4"/>
    <w:rsid w:val="17067E9D"/>
    <w:rsid w:val="17250EDB"/>
    <w:rsid w:val="173B67EB"/>
    <w:rsid w:val="17514A69"/>
    <w:rsid w:val="17544559"/>
    <w:rsid w:val="17555AF7"/>
    <w:rsid w:val="17606543"/>
    <w:rsid w:val="1771268E"/>
    <w:rsid w:val="177747C5"/>
    <w:rsid w:val="17795CB2"/>
    <w:rsid w:val="1780791E"/>
    <w:rsid w:val="1781794F"/>
    <w:rsid w:val="178212C7"/>
    <w:rsid w:val="17B1375A"/>
    <w:rsid w:val="17CE7E68"/>
    <w:rsid w:val="17F9165D"/>
    <w:rsid w:val="17FD5CFB"/>
    <w:rsid w:val="18117CBC"/>
    <w:rsid w:val="18147845"/>
    <w:rsid w:val="181C5AFE"/>
    <w:rsid w:val="18262728"/>
    <w:rsid w:val="18276115"/>
    <w:rsid w:val="182C4401"/>
    <w:rsid w:val="18510A99"/>
    <w:rsid w:val="18555ABF"/>
    <w:rsid w:val="185F31B6"/>
    <w:rsid w:val="189B41AF"/>
    <w:rsid w:val="18C06D94"/>
    <w:rsid w:val="18E42505"/>
    <w:rsid w:val="18F85CC5"/>
    <w:rsid w:val="193E01F2"/>
    <w:rsid w:val="1943613C"/>
    <w:rsid w:val="1977008B"/>
    <w:rsid w:val="19862431"/>
    <w:rsid w:val="19902CF2"/>
    <w:rsid w:val="199735D9"/>
    <w:rsid w:val="199C3B12"/>
    <w:rsid w:val="199F4D38"/>
    <w:rsid w:val="19B34DB1"/>
    <w:rsid w:val="19C22F6A"/>
    <w:rsid w:val="19C35EB6"/>
    <w:rsid w:val="19C5115C"/>
    <w:rsid w:val="19C9294C"/>
    <w:rsid w:val="19CC7A79"/>
    <w:rsid w:val="19CE0406"/>
    <w:rsid w:val="19D150E1"/>
    <w:rsid w:val="19DD457B"/>
    <w:rsid w:val="19FD2538"/>
    <w:rsid w:val="1A17222A"/>
    <w:rsid w:val="1A3348FA"/>
    <w:rsid w:val="1A412867"/>
    <w:rsid w:val="1AC27301"/>
    <w:rsid w:val="1AC3476E"/>
    <w:rsid w:val="1AE05001"/>
    <w:rsid w:val="1AE16104"/>
    <w:rsid w:val="1AE9320B"/>
    <w:rsid w:val="1B0525A1"/>
    <w:rsid w:val="1B2136A5"/>
    <w:rsid w:val="1B376029"/>
    <w:rsid w:val="1B3C333B"/>
    <w:rsid w:val="1B3D7B6B"/>
    <w:rsid w:val="1B7270A9"/>
    <w:rsid w:val="1B742B49"/>
    <w:rsid w:val="1B7A2038"/>
    <w:rsid w:val="1B7D4D66"/>
    <w:rsid w:val="1B830B8C"/>
    <w:rsid w:val="1B8B6665"/>
    <w:rsid w:val="1B8D1DE8"/>
    <w:rsid w:val="1BA07D6D"/>
    <w:rsid w:val="1BC458EB"/>
    <w:rsid w:val="1BC51582"/>
    <w:rsid w:val="1BCA6B98"/>
    <w:rsid w:val="1BDB4E23"/>
    <w:rsid w:val="1BDD6E82"/>
    <w:rsid w:val="1BEA478F"/>
    <w:rsid w:val="1BFF07B9"/>
    <w:rsid w:val="1C1447AF"/>
    <w:rsid w:val="1C3542B7"/>
    <w:rsid w:val="1C3A1F70"/>
    <w:rsid w:val="1C4E3A72"/>
    <w:rsid w:val="1C591E3C"/>
    <w:rsid w:val="1C5A6DF2"/>
    <w:rsid w:val="1C8702AB"/>
    <w:rsid w:val="1CAD29F5"/>
    <w:rsid w:val="1CB17D58"/>
    <w:rsid w:val="1CD04682"/>
    <w:rsid w:val="1CDE2D4A"/>
    <w:rsid w:val="1CDF3C59"/>
    <w:rsid w:val="1CE41B29"/>
    <w:rsid w:val="1CF6219E"/>
    <w:rsid w:val="1D011989"/>
    <w:rsid w:val="1D1C4C9A"/>
    <w:rsid w:val="1D2C0C7A"/>
    <w:rsid w:val="1D4318D2"/>
    <w:rsid w:val="1D435A83"/>
    <w:rsid w:val="1D502683"/>
    <w:rsid w:val="1D547061"/>
    <w:rsid w:val="1D582C93"/>
    <w:rsid w:val="1D6A0A81"/>
    <w:rsid w:val="1D81597C"/>
    <w:rsid w:val="1D8F37AE"/>
    <w:rsid w:val="1DA538B1"/>
    <w:rsid w:val="1DCA0187"/>
    <w:rsid w:val="1DEE3EE6"/>
    <w:rsid w:val="1DEF15E5"/>
    <w:rsid w:val="1DFB3480"/>
    <w:rsid w:val="1E076BA3"/>
    <w:rsid w:val="1E085723"/>
    <w:rsid w:val="1E2E506B"/>
    <w:rsid w:val="1E373F50"/>
    <w:rsid w:val="1E3B3E71"/>
    <w:rsid w:val="1E547E7A"/>
    <w:rsid w:val="1E844E18"/>
    <w:rsid w:val="1E8E39A6"/>
    <w:rsid w:val="1EA50B92"/>
    <w:rsid w:val="1EB01493"/>
    <w:rsid w:val="1EB45B84"/>
    <w:rsid w:val="1ED566BF"/>
    <w:rsid w:val="1EE97FFB"/>
    <w:rsid w:val="1F0079C8"/>
    <w:rsid w:val="1F021002"/>
    <w:rsid w:val="1F1D4BD7"/>
    <w:rsid w:val="1F1F765A"/>
    <w:rsid w:val="1F236DF7"/>
    <w:rsid w:val="1F382298"/>
    <w:rsid w:val="1F3C5FFF"/>
    <w:rsid w:val="1F5C044F"/>
    <w:rsid w:val="1F6966C8"/>
    <w:rsid w:val="1F6B6469"/>
    <w:rsid w:val="1F822B5D"/>
    <w:rsid w:val="1F837870"/>
    <w:rsid w:val="1F84184E"/>
    <w:rsid w:val="1F8841C9"/>
    <w:rsid w:val="1F942DC6"/>
    <w:rsid w:val="1F9F5217"/>
    <w:rsid w:val="1F9F7B9A"/>
    <w:rsid w:val="1FC653B9"/>
    <w:rsid w:val="1FC830F6"/>
    <w:rsid w:val="1FE50EDC"/>
    <w:rsid w:val="1FFD5491"/>
    <w:rsid w:val="1FFF49B3"/>
    <w:rsid w:val="20085EE1"/>
    <w:rsid w:val="200A49DA"/>
    <w:rsid w:val="2010615E"/>
    <w:rsid w:val="202E73DC"/>
    <w:rsid w:val="20350D4E"/>
    <w:rsid w:val="20433736"/>
    <w:rsid w:val="205B3A40"/>
    <w:rsid w:val="207C19DD"/>
    <w:rsid w:val="209A4709"/>
    <w:rsid w:val="20A32AD4"/>
    <w:rsid w:val="20A83190"/>
    <w:rsid w:val="20BB0B4F"/>
    <w:rsid w:val="20C14537"/>
    <w:rsid w:val="20C23964"/>
    <w:rsid w:val="20D03B7B"/>
    <w:rsid w:val="20D55FD7"/>
    <w:rsid w:val="20DE2F63"/>
    <w:rsid w:val="20E34258"/>
    <w:rsid w:val="20ED699B"/>
    <w:rsid w:val="21020B82"/>
    <w:rsid w:val="21063370"/>
    <w:rsid w:val="211B2CD8"/>
    <w:rsid w:val="21225095"/>
    <w:rsid w:val="21290251"/>
    <w:rsid w:val="212B27B8"/>
    <w:rsid w:val="21303DB9"/>
    <w:rsid w:val="217F414A"/>
    <w:rsid w:val="21957A4E"/>
    <w:rsid w:val="21B209FB"/>
    <w:rsid w:val="21C307B3"/>
    <w:rsid w:val="21CE3C80"/>
    <w:rsid w:val="21D11C50"/>
    <w:rsid w:val="21E27CC2"/>
    <w:rsid w:val="21E82062"/>
    <w:rsid w:val="21FC1CC5"/>
    <w:rsid w:val="220F22ED"/>
    <w:rsid w:val="22290B71"/>
    <w:rsid w:val="223920C8"/>
    <w:rsid w:val="2257773E"/>
    <w:rsid w:val="228C37EE"/>
    <w:rsid w:val="228C6100"/>
    <w:rsid w:val="22A30ED5"/>
    <w:rsid w:val="22A75A54"/>
    <w:rsid w:val="22C75FB3"/>
    <w:rsid w:val="22E43FB7"/>
    <w:rsid w:val="231432F6"/>
    <w:rsid w:val="23202A87"/>
    <w:rsid w:val="23211294"/>
    <w:rsid w:val="23291D55"/>
    <w:rsid w:val="23316C48"/>
    <w:rsid w:val="23331629"/>
    <w:rsid w:val="23533555"/>
    <w:rsid w:val="235C166E"/>
    <w:rsid w:val="2375570F"/>
    <w:rsid w:val="23870C5D"/>
    <w:rsid w:val="23B048C6"/>
    <w:rsid w:val="23B23A20"/>
    <w:rsid w:val="23B5629D"/>
    <w:rsid w:val="23C16AD3"/>
    <w:rsid w:val="23F25D22"/>
    <w:rsid w:val="24013265"/>
    <w:rsid w:val="24202C55"/>
    <w:rsid w:val="244554CD"/>
    <w:rsid w:val="244637AD"/>
    <w:rsid w:val="244D04EE"/>
    <w:rsid w:val="249A29C0"/>
    <w:rsid w:val="24A26904"/>
    <w:rsid w:val="24C01E6D"/>
    <w:rsid w:val="24C22F3D"/>
    <w:rsid w:val="24C74E0F"/>
    <w:rsid w:val="24CC38EA"/>
    <w:rsid w:val="24D665AE"/>
    <w:rsid w:val="24EA1E5C"/>
    <w:rsid w:val="24F713BB"/>
    <w:rsid w:val="2507530A"/>
    <w:rsid w:val="25080E67"/>
    <w:rsid w:val="252C2973"/>
    <w:rsid w:val="25374EF4"/>
    <w:rsid w:val="257D4C7B"/>
    <w:rsid w:val="25813229"/>
    <w:rsid w:val="25922CA0"/>
    <w:rsid w:val="25AD37B3"/>
    <w:rsid w:val="25CD46BA"/>
    <w:rsid w:val="25D12068"/>
    <w:rsid w:val="25D376ED"/>
    <w:rsid w:val="25F72C80"/>
    <w:rsid w:val="261E2FED"/>
    <w:rsid w:val="262D3499"/>
    <w:rsid w:val="2631307A"/>
    <w:rsid w:val="26363BA8"/>
    <w:rsid w:val="264F0DC8"/>
    <w:rsid w:val="26505959"/>
    <w:rsid w:val="26757836"/>
    <w:rsid w:val="267942C6"/>
    <w:rsid w:val="268169ED"/>
    <w:rsid w:val="26936A6A"/>
    <w:rsid w:val="26AC54AE"/>
    <w:rsid w:val="26AE35E3"/>
    <w:rsid w:val="26CA2142"/>
    <w:rsid w:val="26CC5821"/>
    <w:rsid w:val="26D9686E"/>
    <w:rsid w:val="26E16978"/>
    <w:rsid w:val="26EA132C"/>
    <w:rsid w:val="270A6B81"/>
    <w:rsid w:val="271E5FEA"/>
    <w:rsid w:val="27224050"/>
    <w:rsid w:val="27335F39"/>
    <w:rsid w:val="27573233"/>
    <w:rsid w:val="276F5392"/>
    <w:rsid w:val="276F78A4"/>
    <w:rsid w:val="277F5371"/>
    <w:rsid w:val="27897256"/>
    <w:rsid w:val="279E6A72"/>
    <w:rsid w:val="27A22B9A"/>
    <w:rsid w:val="27BA7541"/>
    <w:rsid w:val="27E17707"/>
    <w:rsid w:val="27E21785"/>
    <w:rsid w:val="2832016E"/>
    <w:rsid w:val="28332E82"/>
    <w:rsid w:val="28945AD5"/>
    <w:rsid w:val="28A17421"/>
    <w:rsid w:val="28CB2405"/>
    <w:rsid w:val="28CC65CA"/>
    <w:rsid w:val="28E31299"/>
    <w:rsid w:val="28E4564A"/>
    <w:rsid w:val="28FD4C25"/>
    <w:rsid w:val="29121767"/>
    <w:rsid w:val="2916341D"/>
    <w:rsid w:val="293529A7"/>
    <w:rsid w:val="294549B1"/>
    <w:rsid w:val="298E4667"/>
    <w:rsid w:val="299921F9"/>
    <w:rsid w:val="299E263B"/>
    <w:rsid w:val="29AC15DA"/>
    <w:rsid w:val="29C849C9"/>
    <w:rsid w:val="29E638F8"/>
    <w:rsid w:val="2A1D6B49"/>
    <w:rsid w:val="2A433E72"/>
    <w:rsid w:val="2A4D466A"/>
    <w:rsid w:val="2A571212"/>
    <w:rsid w:val="2A697EC4"/>
    <w:rsid w:val="2A6C2506"/>
    <w:rsid w:val="2A76695F"/>
    <w:rsid w:val="2A7F4FF2"/>
    <w:rsid w:val="2A930A9D"/>
    <w:rsid w:val="2A9758C1"/>
    <w:rsid w:val="2AA2330A"/>
    <w:rsid w:val="2AA86D0F"/>
    <w:rsid w:val="2AB036B9"/>
    <w:rsid w:val="2AB50200"/>
    <w:rsid w:val="2AC0255C"/>
    <w:rsid w:val="2ACA3C75"/>
    <w:rsid w:val="2ACD4339"/>
    <w:rsid w:val="2AE71769"/>
    <w:rsid w:val="2B0A558D"/>
    <w:rsid w:val="2B104C4C"/>
    <w:rsid w:val="2B1C6134"/>
    <w:rsid w:val="2B274F49"/>
    <w:rsid w:val="2B4705D1"/>
    <w:rsid w:val="2B547EAB"/>
    <w:rsid w:val="2B752198"/>
    <w:rsid w:val="2BA50E72"/>
    <w:rsid w:val="2BB570B9"/>
    <w:rsid w:val="2BCA60F5"/>
    <w:rsid w:val="2BDF25BB"/>
    <w:rsid w:val="2BED184D"/>
    <w:rsid w:val="2BF97573"/>
    <w:rsid w:val="2C282379"/>
    <w:rsid w:val="2C436A23"/>
    <w:rsid w:val="2C706680"/>
    <w:rsid w:val="2C74409C"/>
    <w:rsid w:val="2C78559C"/>
    <w:rsid w:val="2C845E56"/>
    <w:rsid w:val="2C9E62E8"/>
    <w:rsid w:val="2CB12F5F"/>
    <w:rsid w:val="2CC914F3"/>
    <w:rsid w:val="2CCB157B"/>
    <w:rsid w:val="2CCD7379"/>
    <w:rsid w:val="2CD91BE3"/>
    <w:rsid w:val="2CD93E72"/>
    <w:rsid w:val="2CF174D1"/>
    <w:rsid w:val="2CF47F19"/>
    <w:rsid w:val="2CF855B9"/>
    <w:rsid w:val="2D03015C"/>
    <w:rsid w:val="2D044DD1"/>
    <w:rsid w:val="2D1C78E5"/>
    <w:rsid w:val="2D4633AE"/>
    <w:rsid w:val="2D5E7110"/>
    <w:rsid w:val="2D67693D"/>
    <w:rsid w:val="2D6B78B2"/>
    <w:rsid w:val="2D702015"/>
    <w:rsid w:val="2D7D7F0E"/>
    <w:rsid w:val="2D825525"/>
    <w:rsid w:val="2D853AD8"/>
    <w:rsid w:val="2D8B655F"/>
    <w:rsid w:val="2DA3066A"/>
    <w:rsid w:val="2DA41677"/>
    <w:rsid w:val="2DD41AF8"/>
    <w:rsid w:val="2DD45795"/>
    <w:rsid w:val="2DD67FDC"/>
    <w:rsid w:val="2DE17D8A"/>
    <w:rsid w:val="2E452391"/>
    <w:rsid w:val="2E4A067E"/>
    <w:rsid w:val="2E5113E2"/>
    <w:rsid w:val="2E606FE3"/>
    <w:rsid w:val="2E704C0F"/>
    <w:rsid w:val="2E720D19"/>
    <w:rsid w:val="2E821BE2"/>
    <w:rsid w:val="2E9F5461"/>
    <w:rsid w:val="2EA91D25"/>
    <w:rsid w:val="2EBB1156"/>
    <w:rsid w:val="2EBF17FD"/>
    <w:rsid w:val="2EBF392D"/>
    <w:rsid w:val="2EC30534"/>
    <w:rsid w:val="2EC92087"/>
    <w:rsid w:val="2EDC19B7"/>
    <w:rsid w:val="2EED00C8"/>
    <w:rsid w:val="2EF11D09"/>
    <w:rsid w:val="2F107CF7"/>
    <w:rsid w:val="2F1C5807"/>
    <w:rsid w:val="2F21432D"/>
    <w:rsid w:val="2F266163"/>
    <w:rsid w:val="2F2E5C2B"/>
    <w:rsid w:val="2F590537"/>
    <w:rsid w:val="2F7E56E8"/>
    <w:rsid w:val="2F8D4F86"/>
    <w:rsid w:val="2FB62E8D"/>
    <w:rsid w:val="30045BF1"/>
    <w:rsid w:val="300C6F30"/>
    <w:rsid w:val="302A1EA4"/>
    <w:rsid w:val="302F697C"/>
    <w:rsid w:val="303B074A"/>
    <w:rsid w:val="303D10B7"/>
    <w:rsid w:val="30465DAA"/>
    <w:rsid w:val="30556F21"/>
    <w:rsid w:val="30620D79"/>
    <w:rsid w:val="306F405F"/>
    <w:rsid w:val="307716A4"/>
    <w:rsid w:val="30791531"/>
    <w:rsid w:val="309D35EF"/>
    <w:rsid w:val="30B66302"/>
    <w:rsid w:val="30B751B3"/>
    <w:rsid w:val="30CE0CEB"/>
    <w:rsid w:val="30E35EBD"/>
    <w:rsid w:val="30EF615D"/>
    <w:rsid w:val="30F614B6"/>
    <w:rsid w:val="30FD3114"/>
    <w:rsid w:val="30FD66FE"/>
    <w:rsid w:val="31254E86"/>
    <w:rsid w:val="31393383"/>
    <w:rsid w:val="31995AF6"/>
    <w:rsid w:val="31B10180"/>
    <w:rsid w:val="31B168FB"/>
    <w:rsid w:val="31C110EE"/>
    <w:rsid w:val="31CB160E"/>
    <w:rsid w:val="31D81033"/>
    <w:rsid w:val="31DC0B3C"/>
    <w:rsid w:val="31DC7938"/>
    <w:rsid w:val="31F42769"/>
    <w:rsid w:val="31F6028F"/>
    <w:rsid w:val="32006559"/>
    <w:rsid w:val="32232959"/>
    <w:rsid w:val="323374C7"/>
    <w:rsid w:val="323B5665"/>
    <w:rsid w:val="323D1E9E"/>
    <w:rsid w:val="32472149"/>
    <w:rsid w:val="324803BF"/>
    <w:rsid w:val="324C5552"/>
    <w:rsid w:val="32722A86"/>
    <w:rsid w:val="32755658"/>
    <w:rsid w:val="32A15D40"/>
    <w:rsid w:val="32BC0383"/>
    <w:rsid w:val="32C23720"/>
    <w:rsid w:val="32D33D11"/>
    <w:rsid w:val="32E2300A"/>
    <w:rsid w:val="33035B90"/>
    <w:rsid w:val="33100AE4"/>
    <w:rsid w:val="332334E6"/>
    <w:rsid w:val="333052D8"/>
    <w:rsid w:val="3356659E"/>
    <w:rsid w:val="33772A90"/>
    <w:rsid w:val="3388358D"/>
    <w:rsid w:val="33A67436"/>
    <w:rsid w:val="33C573CB"/>
    <w:rsid w:val="33DF6EC3"/>
    <w:rsid w:val="33EA6B5F"/>
    <w:rsid w:val="33FF7757"/>
    <w:rsid w:val="3402767A"/>
    <w:rsid w:val="343069EA"/>
    <w:rsid w:val="343C44D4"/>
    <w:rsid w:val="3445237C"/>
    <w:rsid w:val="34487B5D"/>
    <w:rsid w:val="345D7407"/>
    <w:rsid w:val="346C40F4"/>
    <w:rsid w:val="347A4B5A"/>
    <w:rsid w:val="34820779"/>
    <w:rsid w:val="34826A34"/>
    <w:rsid w:val="34C13954"/>
    <w:rsid w:val="34CD11F9"/>
    <w:rsid w:val="34CF5AFD"/>
    <w:rsid w:val="34DF0FFB"/>
    <w:rsid w:val="34FD6977"/>
    <w:rsid w:val="35091493"/>
    <w:rsid w:val="35131187"/>
    <w:rsid w:val="351849C1"/>
    <w:rsid w:val="35664635"/>
    <w:rsid w:val="35764CC9"/>
    <w:rsid w:val="357F680D"/>
    <w:rsid w:val="35903ACA"/>
    <w:rsid w:val="35A9536A"/>
    <w:rsid w:val="35AC6226"/>
    <w:rsid w:val="35BF7FD5"/>
    <w:rsid w:val="35C87EEC"/>
    <w:rsid w:val="35EA1EB9"/>
    <w:rsid w:val="362B46A7"/>
    <w:rsid w:val="363E3FB3"/>
    <w:rsid w:val="3647730B"/>
    <w:rsid w:val="364A6DFC"/>
    <w:rsid w:val="36533F02"/>
    <w:rsid w:val="36625EF3"/>
    <w:rsid w:val="36655978"/>
    <w:rsid w:val="368558B3"/>
    <w:rsid w:val="36876E6A"/>
    <w:rsid w:val="36980DD0"/>
    <w:rsid w:val="36BD5820"/>
    <w:rsid w:val="36C0156D"/>
    <w:rsid w:val="36CF4BC1"/>
    <w:rsid w:val="36D06F22"/>
    <w:rsid w:val="36F27910"/>
    <w:rsid w:val="370C460C"/>
    <w:rsid w:val="37117618"/>
    <w:rsid w:val="371B6C62"/>
    <w:rsid w:val="373B0A3F"/>
    <w:rsid w:val="375508FE"/>
    <w:rsid w:val="37592A8C"/>
    <w:rsid w:val="375F0F03"/>
    <w:rsid w:val="37702AE4"/>
    <w:rsid w:val="377A75FB"/>
    <w:rsid w:val="379940D4"/>
    <w:rsid w:val="37E57834"/>
    <w:rsid w:val="38120363"/>
    <w:rsid w:val="382A0CE5"/>
    <w:rsid w:val="383261D0"/>
    <w:rsid w:val="384606FC"/>
    <w:rsid w:val="385703DF"/>
    <w:rsid w:val="385D1023"/>
    <w:rsid w:val="385F5346"/>
    <w:rsid w:val="38646884"/>
    <w:rsid w:val="3883414D"/>
    <w:rsid w:val="38886D3E"/>
    <w:rsid w:val="38910860"/>
    <w:rsid w:val="38973052"/>
    <w:rsid w:val="38AA6CBA"/>
    <w:rsid w:val="38BA0741"/>
    <w:rsid w:val="38C05153"/>
    <w:rsid w:val="38C64F92"/>
    <w:rsid w:val="38E005FB"/>
    <w:rsid w:val="38F809A3"/>
    <w:rsid w:val="3913122F"/>
    <w:rsid w:val="39151E6D"/>
    <w:rsid w:val="39266477"/>
    <w:rsid w:val="392E59B6"/>
    <w:rsid w:val="392F4087"/>
    <w:rsid w:val="39330A7E"/>
    <w:rsid w:val="39497A4F"/>
    <w:rsid w:val="3952271F"/>
    <w:rsid w:val="395A1104"/>
    <w:rsid w:val="39655B7A"/>
    <w:rsid w:val="396D35AB"/>
    <w:rsid w:val="39786167"/>
    <w:rsid w:val="397D063A"/>
    <w:rsid w:val="398F73DC"/>
    <w:rsid w:val="399A59A4"/>
    <w:rsid w:val="399C65C7"/>
    <w:rsid w:val="39C01BBA"/>
    <w:rsid w:val="39C731AB"/>
    <w:rsid w:val="39FE2850"/>
    <w:rsid w:val="3A085BAA"/>
    <w:rsid w:val="3A185D33"/>
    <w:rsid w:val="3A2C2104"/>
    <w:rsid w:val="3A661D2A"/>
    <w:rsid w:val="3A967177"/>
    <w:rsid w:val="3A9D43B8"/>
    <w:rsid w:val="3AB3450A"/>
    <w:rsid w:val="3AB73885"/>
    <w:rsid w:val="3AD155B7"/>
    <w:rsid w:val="3AD41A3C"/>
    <w:rsid w:val="3AD66AD0"/>
    <w:rsid w:val="3AF07408"/>
    <w:rsid w:val="3AF65008"/>
    <w:rsid w:val="3AFA4DDD"/>
    <w:rsid w:val="3B2D1CE0"/>
    <w:rsid w:val="3B2E1991"/>
    <w:rsid w:val="3B41700C"/>
    <w:rsid w:val="3B4336D5"/>
    <w:rsid w:val="3B824942"/>
    <w:rsid w:val="3B862458"/>
    <w:rsid w:val="3B8F4DF4"/>
    <w:rsid w:val="3B915C89"/>
    <w:rsid w:val="3BBE774B"/>
    <w:rsid w:val="3BCA36FC"/>
    <w:rsid w:val="3BD60C4D"/>
    <w:rsid w:val="3BDB75C3"/>
    <w:rsid w:val="3BFB140F"/>
    <w:rsid w:val="3C330E21"/>
    <w:rsid w:val="3C6B2863"/>
    <w:rsid w:val="3C7E046A"/>
    <w:rsid w:val="3CA2060D"/>
    <w:rsid w:val="3CC669C0"/>
    <w:rsid w:val="3CC742EA"/>
    <w:rsid w:val="3CCA034E"/>
    <w:rsid w:val="3CCC78C1"/>
    <w:rsid w:val="3CEA50ED"/>
    <w:rsid w:val="3D191420"/>
    <w:rsid w:val="3D4445A5"/>
    <w:rsid w:val="3D4729E2"/>
    <w:rsid w:val="3D870377"/>
    <w:rsid w:val="3D9B1CEB"/>
    <w:rsid w:val="3DB644C5"/>
    <w:rsid w:val="3DBA3955"/>
    <w:rsid w:val="3DC64303"/>
    <w:rsid w:val="3DFD18E3"/>
    <w:rsid w:val="3E037C03"/>
    <w:rsid w:val="3E126C05"/>
    <w:rsid w:val="3E1F0B58"/>
    <w:rsid w:val="3E234CC4"/>
    <w:rsid w:val="3E276AFF"/>
    <w:rsid w:val="3E321A01"/>
    <w:rsid w:val="3E3454D4"/>
    <w:rsid w:val="3E430296"/>
    <w:rsid w:val="3E4E3D1C"/>
    <w:rsid w:val="3E546A69"/>
    <w:rsid w:val="3E553473"/>
    <w:rsid w:val="3E56477C"/>
    <w:rsid w:val="3E755BE7"/>
    <w:rsid w:val="3E775349"/>
    <w:rsid w:val="3E7E2662"/>
    <w:rsid w:val="3E9D5BD9"/>
    <w:rsid w:val="3E9F013E"/>
    <w:rsid w:val="3E9F4895"/>
    <w:rsid w:val="3EA024B3"/>
    <w:rsid w:val="3EA6533F"/>
    <w:rsid w:val="3ECD7713"/>
    <w:rsid w:val="3ECE2C18"/>
    <w:rsid w:val="3ED51025"/>
    <w:rsid w:val="3EDF33BB"/>
    <w:rsid w:val="3EF003A8"/>
    <w:rsid w:val="3EF3475E"/>
    <w:rsid w:val="3F095681"/>
    <w:rsid w:val="3F413CC5"/>
    <w:rsid w:val="3F4F7EC2"/>
    <w:rsid w:val="3F5F4471"/>
    <w:rsid w:val="3F993F04"/>
    <w:rsid w:val="3FA806EF"/>
    <w:rsid w:val="3FC40205"/>
    <w:rsid w:val="3FCD4245"/>
    <w:rsid w:val="3FE24677"/>
    <w:rsid w:val="3FFF04B0"/>
    <w:rsid w:val="401A5EF0"/>
    <w:rsid w:val="40244992"/>
    <w:rsid w:val="40271F5C"/>
    <w:rsid w:val="40273D0A"/>
    <w:rsid w:val="4036290E"/>
    <w:rsid w:val="405F54C4"/>
    <w:rsid w:val="407056B1"/>
    <w:rsid w:val="407D2E33"/>
    <w:rsid w:val="408266EA"/>
    <w:rsid w:val="408771D7"/>
    <w:rsid w:val="40891574"/>
    <w:rsid w:val="408E1FCA"/>
    <w:rsid w:val="409059C0"/>
    <w:rsid w:val="409C64A6"/>
    <w:rsid w:val="40AF5E8F"/>
    <w:rsid w:val="40BF2021"/>
    <w:rsid w:val="40E165AE"/>
    <w:rsid w:val="40FD44FE"/>
    <w:rsid w:val="410A5564"/>
    <w:rsid w:val="410D54FF"/>
    <w:rsid w:val="411D3F96"/>
    <w:rsid w:val="412233A4"/>
    <w:rsid w:val="413E1BC3"/>
    <w:rsid w:val="41477A67"/>
    <w:rsid w:val="414810A7"/>
    <w:rsid w:val="41581702"/>
    <w:rsid w:val="41614FF9"/>
    <w:rsid w:val="4173688E"/>
    <w:rsid w:val="417807D9"/>
    <w:rsid w:val="417967E7"/>
    <w:rsid w:val="418D27F5"/>
    <w:rsid w:val="41954C58"/>
    <w:rsid w:val="4196330C"/>
    <w:rsid w:val="41AC141A"/>
    <w:rsid w:val="41C64205"/>
    <w:rsid w:val="41EB3A9E"/>
    <w:rsid w:val="42002BF2"/>
    <w:rsid w:val="4201379A"/>
    <w:rsid w:val="420A743F"/>
    <w:rsid w:val="421C1817"/>
    <w:rsid w:val="422229E2"/>
    <w:rsid w:val="422F5CF0"/>
    <w:rsid w:val="423B62AA"/>
    <w:rsid w:val="42415557"/>
    <w:rsid w:val="42471655"/>
    <w:rsid w:val="42B06238"/>
    <w:rsid w:val="42BE0EFB"/>
    <w:rsid w:val="42C3699F"/>
    <w:rsid w:val="42C45FF8"/>
    <w:rsid w:val="42CA1067"/>
    <w:rsid w:val="42D62563"/>
    <w:rsid w:val="42E63A7F"/>
    <w:rsid w:val="42F86EFF"/>
    <w:rsid w:val="43091CFC"/>
    <w:rsid w:val="430A4F68"/>
    <w:rsid w:val="43117778"/>
    <w:rsid w:val="431C55A9"/>
    <w:rsid w:val="432A7C66"/>
    <w:rsid w:val="433418CB"/>
    <w:rsid w:val="43413339"/>
    <w:rsid w:val="43541CB0"/>
    <w:rsid w:val="43644288"/>
    <w:rsid w:val="436D039F"/>
    <w:rsid w:val="438313E0"/>
    <w:rsid w:val="438C0A54"/>
    <w:rsid w:val="43986FE0"/>
    <w:rsid w:val="439873F8"/>
    <w:rsid w:val="439E5AF5"/>
    <w:rsid w:val="43B81849"/>
    <w:rsid w:val="43C646E2"/>
    <w:rsid w:val="43CC52F4"/>
    <w:rsid w:val="43D9610F"/>
    <w:rsid w:val="43E04637"/>
    <w:rsid w:val="43FA55C2"/>
    <w:rsid w:val="441270B5"/>
    <w:rsid w:val="44190C7C"/>
    <w:rsid w:val="4422096E"/>
    <w:rsid w:val="444157D5"/>
    <w:rsid w:val="44466E54"/>
    <w:rsid w:val="446D66E7"/>
    <w:rsid w:val="44833717"/>
    <w:rsid w:val="44A5291F"/>
    <w:rsid w:val="44C4421D"/>
    <w:rsid w:val="44CF2CDE"/>
    <w:rsid w:val="45052B0C"/>
    <w:rsid w:val="451A48EF"/>
    <w:rsid w:val="451B2AE2"/>
    <w:rsid w:val="451D5F36"/>
    <w:rsid w:val="45297009"/>
    <w:rsid w:val="452A4198"/>
    <w:rsid w:val="45306B99"/>
    <w:rsid w:val="45341E5B"/>
    <w:rsid w:val="454A41A9"/>
    <w:rsid w:val="454F1443"/>
    <w:rsid w:val="45596180"/>
    <w:rsid w:val="45635018"/>
    <w:rsid w:val="457922EE"/>
    <w:rsid w:val="45925F56"/>
    <w:rsid w:val="45944148"/>
    <w:rsid w:val="459C3A52"/>
    <w:rsid w:val="45A61A3F"/>
    <w:rsid w:val="45CE25C8"/>
    <w:rsid w:val="45D060B6"/>
    <w:rsid w:val="45E2131C"/>
    <w:rsid w:val="45E751E0"/>
    <w:rsid w:val="460725C0"/>
    <w:rsid w:val="460D4620"/>
    <w:rsid w:val="460D54F2"/>
    <w:rsid w:val="46160757"/>
    <w:rsid w:val="46182051"/>
    <w:rsid w:val="46511F57"/>
    <w:rsid w:val="465653EA"/>
    <w:rsid w:val="465B0DD6"/>
    <w:rsid w:val="465C2B7E"/>
    <w:rsid w:val="466678D8"/>
    <w:rsid w:val="46681CC5"/>
    <w:rsid w:val="466A4950"/>
    <w:rsid w:val="46722845"/>
    <w:rsid w:val="46854413"/>
    <w:rsid w:val="46AA3BAF"/>
    <w:rsid w:val="46BD2BBF"/>
    <w:rsid w:val="46CA2A30"/>
    <w:rsid w:val="46E55EA9"/>
    <w:rsid w:val="46E903F6"/>
    <w:rsid w:val="46E920FB"/>
    <w:rsid w:val="46FF778E"/>
    <w:rsid w:val="4702061D"/>
    <w:rsid w:val="470E352E"/>
    <w:rsid w:val="470F50AF"/>
    <w:rsid w:val="471A08BE"/>
    <w:rsid w:val="471C3E9C"/>
    <w:rsid w:val="472D380E"/>
    <w:rsid w:val="473B610C"/>
    <w:rsid w:val="47407861"/>
    <w:rsid w:val="47460F19"/>
    <w:rsid w:val="4756581D"/>
    <w:rsid w:val="477E34E4"/>
    <w:rsid w:val="4791799F"/>
    <w:rsid w:val="479428F1"/>
    <w:rsid w:val="47971775"/>
    <w:rsid w:val="47B13E6B"/>
    <w:rsid w:val="47B63522"/>
    <w:rsid w:val="47BE0861"/>
    <w:rsid w:val="47C94EE6"/>
    <w:rsid w:val="47CC5BBD"/>
    <w:rsid w:val="47DE55F6"/>
    <w:rsid w:val="47ED3CA2"/>
    <w:rsid w:val="4801373A"/>
    <w:rsid w:val="4803315E"/>
    <w:rsid w:val="480A0199"/>
    <w:rsid w:val="481467FD"/>
    <w:rsid w:val="482F079F"/>
    <w:rsid w:val="483010A5"/>
    <w:rsid w:val="48334E31"/>
    <w:rsid w:val="4839790E"/>
    <w:rsid w:val="483C0786"/>
    <w:rsid w:val="48550397"/>
    <w:rsid w:val="485633DE"/>
    <w:rsid w:val="4865747A"/>
    <w:rsid w:val="48856AA8"/>
    <w:rsid w:val="488A3975"/>
    <w:rsid w:val="4897562F"/>
    <w:rsid w:val="48C651E6"/>
    <w:rsid w:val="48CB40E1"/>
    <w:rsid w:val="48D51D8B"/>
    <w:rsid w:val="48D9107A"/>
    <w:rsid w:val="48E41C5A"/>
    <w:rsid w:val="49025314"/>
    <w:rsid w:val="49130208"/>
    <w:rsid w:val="49392584"/>
    <w:rsid w:val="493B6AAC"/>
    <w:rsid w:val="49700CFC"/>
    <w:rsid w:val="497C39F6"/>
    <w:rsid w:val="498D060A"/>
    <w:rsid w:val="499C3073"/>
    <w:rsid w:val="49BC5471"/>
    <w:rsid w:val="49DA04FD"/>
    <w:rsid w:val="49DA5D92"/>
    <w:rsid w:val="49DD0F1D"/>
    <w:rsid w:val="49E20D34"/>
    <w:rsid w:val="4A1324CB"/>
    <w:rsid w:val="4A1677E0"/>
    <w:rsid w:val="4A1A4DC2"/>
    <w:rsid w:val="4A257DD0"/>
    <w:rsid w:val="4A38409F"/>
    <w:rsid w:val="4A4B510A"/>
    <w:rsid w:val="4A504CF6"/>
    <w:rsid w:val="4A6E2D05"/>
    <w:rsid w:val="4A937223"/>
    <w:rsid w:val="4AA46683"/>
    <w:rsid w:val="4AAE39A4"/>
    <w:rsid w:val="4AB770A4"/>
    <w:rsid w:val="4ABD361B"/>
    <w:rsid w:val="4AC30180"/>
    <w:rsid w:val="4AC54B94"/>
    <w:rsid w:val="4ADC49B4"/>
    <w:rsid w:val="4AE271AB"/>
    <w:rsid w:val="4B0801BB"/>
    <w:rsid w:val="4B0938BE"/>
    <w:rsid w:val="4B275ED4"/>
    <w:rsid w:val="4B4E0FC1"/>
    <w:rsid w:val="4B5A11A2"/>
    <w:rsid w:val="4B613829"/>
    <w:rsid w:val="4B7343E0"/>
    <w:rsid w:val="4B7B6C4C"/>
    <w:rsid w:val="4B8143F2"/>
    <w:rsid w:val="4B9565DB"/>
    <w:rsid w:val="4BA9289B"/>
    <w:rsid w:val="4BAB2B88"/>
    <w:rsid w:val="4BC624A8"/>
    <w:rsid w:val="4BC93EC7"/>
    <w:rsid w:val="4BED5700"/>
    <w:rsid w:val="4BF54DFA"/>
    <w:rsid w:val="4C17527D"/>
    <w:rsid w:val="4C25088A"/>
    <w:rsid w:val="4C260C7A"/>
    <w:rsid w:val="4C272002"/>
    <w:rsid w:val="4C51523E"/>
    <w:rsid w:val="4C6961B4"/>
    <w:rsid w:val="4C7622A1"/>
    <w:rsid w:val="4C9512AC"/>
    <w:rsid w:val="4CBF4CEF"/>
    <w:rsid w:val="4CC254E6"/>
    <w:rsid w:val="4CD527C8"/>
    <w:rsid w:val="4CD74D54"/>
    <w:rsid w:val="4CDC10F5"/>
    <w:rsid w:val="4CE67327"/>
    <w:rsid w:val="4CE8607D"/>
    <w:rsid w:val="4CEB61EE"/>
    <w:rsid w:val="4CEB6BD1"/>
    <w:rsid w:val="4CFF0540"/>
    <w:rsid w:val="4D093BCF"/>
    <w:rsid w:val="4D135D35"/>
    <w:rsid w:val="4D1B4BF6"/>
    <w:rsid w:val="4D3043B8"/>
    <w:rsid w:val="4D455E95"/>
    <w:rsid w:val="4D506F55"/>
    <w:rsid w:val="4D5E1FDB"/>
    <w:rsid w:val="4D640D09"/>
    <w:rsid w:val="4D6C0912"/>
    <w:rsid w:val="4D7C205D"/>
    <w:rsid w:val="4D934E46"/>
    <w:rsid w:val="4D9D220A"/>
    <w:rsid w:val="4DAB5909"/>
    <w:rsid w:val="4DB21980"/>
    <w:rsid w:val="4DCD56A8"/>
    <w:rsid w:val="4DFD1E86"/>
    <w:rsid w:val="4E097ACA"/>
    <w:rsid w:val="4E0B01FE"/>
    <w:rsid w:val="4E181B0A"/>
    <w:rsid w:val="4E4E3891"/>
    <w:rsid w:val="4E5959D6"/>
    <w:rsid w:val="4E7B3B9E"/>
    <w:rsid w:val="4E7B594C"/>
    <w:rsid w:val="4E7B64C2"/>
    <w:rsid w:val="4E9D1C1C"/>
    <w:rsid w:val="4E9F0C0D"/>
    <w:rsid w:val="4EA57CFD"/>
    <w:rsid w:val="4EA75F3A"/>
    <w:rsid w:val="4EAF1CC4"/>
    <w:rsid w:val="4EEF6771"/>
    <w:rsid w:val="4F1849CE"/>
    <w:rsid w:val="4F1B1845"/>
    <w:rsid w:val="4F1C0D87"/>
    <w:rsid w:val="4F2A5D64"/>
    <w:rsid w:val="4F2F61D8"/>
    <w:rsid w:val="4F3610D5"/>
    <w:rsid w:val="4F3772ED"/>
    <w:rsid w:val="4F377DEA"/>
    <w:rsid w:val="4F3E2DF1"/>
    <w:rsid w:val="4F444103"/>
    <w:rsid w:val="4F490CA6"/>
    <w:rsid w:val="4F4977F9"/>
    <w:rsid w:val="4F4B2539"/>
    <w:rsid w:val="4F4B5944"/>
    <w:rsid w:val="4F5B77C3"/>
    <w:rsid w:val="4F7A20A8"/>
    <w:rsid w:val="4FA451DF"/>
    <w:rsid w:val="4FBD2661"/>
    <w:rsid w:val="4FBF682B"/>
    <w:rsid w:val="4FC4665A"/>
    <w:rsid w:val="4FD23C92"/>
    <w:rsid w:val="4FF3728E"/>
    <w:rsid w:val="4FFE6835"/>
    <w:rsid w:val="500258BF"/>
    <w:rsid w:val="50164E9C"/>
    <w:rsid w:val="5039019E"/>
    <w:rsid w:val="504D50C7"/>
    <w:rsid w:val="50527900"/>
    <w:rsid w:val="505A1FF4"/>
    <w:rsid w:val="505A55CD"/>
    <w:rsid w:val="50695D0B"/>
    <w:rsid w:val="50717C95"/>
    <w:rsid w:val="507E1E70"/>
    <w:rsid w:val="50860FF0"/>
    <w:rsid w:val="50CE2F73"/>
    <w:rsid w:val="50EA0B67"/>
    <w:rsid w:val="510D5690"/>
    <w:rsid w:val="51164D21"/>
    <w:rsid w:val="512348E8"/>
    <w:rsid w:val="512B60B4"/>
    <w:rsid w:val="513118E7"/>
    <w:rsid w:val="515E2842"/>
    <w:rsid w:val="51694722"/>
    <w:rsid w:val="5190720E"/>
    <w:rsid w:val="51BF09E2"/>
    <w:rsid w:val="51C20F3A"/>
    <w:rsid w:val="51C621E0"/>
    <w:rsid w:val="51D05EF0"/>
    <w:rsid w:val="51E63EA3"/>
    <w:rsid w:val="51F14A65"/>
    <w:rsid w:val="51F6040A"/>
    <w:rsid w:val="52063118"/>
    <w:rsid w:val="527B18BB"/>
    <w:rsid w:val="528B6C58"/>
    <w:rsid w:val="52A9097C"/>
    <w:rsid w:val="52B54EDC"/>
    <w:rsid w:val="52C939F0"/>
    <w:rsid w:val="52EC44CE"/>
    <w:rsid w:val="53096FB7"/>
    <w:rsid w:val="5317448F"/>
    <w:rsid w:val="53226CDE"/>
    <w:rsid w:val="53231B39"/>
    <w:rsid w:val="532E3271"/>
    <w:rsid w:val="533539DF"/>
    <w:rsid w:val="535E1B65"/>
    <w:rsid w:val="53653F46"/>
    <w:rsid w:val="53656BCB"/>
    <w:rsid w:val="538439FF"/>
    <w:rsid w:val="53900643"/>
    <w:rsid w:val="53914580"/>
    <w:rsid w:val="5392540C"/>
    <w:rsid w:val="53B20924"/>
    <w:rsid w:val="53B3034F"/>
    <w:rsid w:val="53C438F2"/>
    <w:rsid w:val="53CD2711"/>
    <w:rsid w:val="53D77AC9"/>
    <w:rsid w:val="540A11ED"/>
    <w:rsid w:val="543C6045"/>
    <w:rsid w:val="544113E6"/>
    <w:rsid w:val="54442A7B"/>
    <w:rsid w:val="54577048"/>
    <w:rsid w:val="545C4EB6"/>
    <w:rsid w:val="546724CF"/>
    <w:rsid w:val="54721B42"/>
    <w:rsid w:val="54EB1C13"/>
    <w:rsid w:val="55182082"/>
    <w:rsid w:val="55442C87"/>
    <w:rsid w:val="554A6079"/>
    <w:rsid w:val="5558452D"/>
    <w:rsid w:val="55646D9A"/>
    <w:rsid w:val="5572737D"/>
    <w:rsid w:val="557E0F4D"/>
    <w:rsid w:val="557F3BEB"/>
    <w:rsid w:val="55997285"/>
    <w:rsid w:val="55AE2AAB"/>
    <w:rsid w:val="55BD6D09"/>
    <w:rsid w:val="55BE6A05"/>
    <w:rsid w:val="55C477FF"/>
    <w:rsid w:val="55C83941"/>
    <w:rsid w:val="55DA29AC"/>
    <w:rsid w:val="55DB488F"/>
    <w:rsid w:val="55F304BE"/>
    <w:rsid w:val="55F92F01"/>
    <w:rsid w:val="561E6AF9"/>
    <w:rsid w:val="561F5757"/>
    <w:rsid w:val="562B638E"/>
    <w:rsid w:val="56424DE3"/>
    <w:rsid w:val="56701B0F"/>
    <w:rsid w:val="568850AA"/>
    <w:rsid w:val="56AE2637"/>
    <w:rsid w:val="56BE2DED"/>
    <w:rsid w:val="56C54A41"/>
    <w:rsid w:val="56CF16EA"/>
    <w:rsid w:val="56D51695"/>
    <w:rsid w:val="56D835EF"/>
    <w:rsid w:val="56E01E7C"/>
    <w:rsid w:val="56F62F15"/>
    <w:rsid w:val="56FF2C87"/>
    <w:rsid w:val="57016C0B"/>
    <w:rsid w:val="57083261"/>
    <w:rsid w:val="571E0A0C"/>
    <w:rsid w:val="571E1ADE"/>
    <w:rsid w:val="57735468"/>
    <w:rsid w:val="57736901"/>
    <w:rsid w:val="577B1689"/>
    <w:rsid w:val="577B4C0F"/>
    <w:rsid w:val="57854EF9"/>
    <w:rsid w:val="578E5B6E"/>
    <w:rsid w:val="57AC473C"/>
    <w:rsid w:val="57D1269B"/>
    <w:rsid w:val="57E3116C"/>
    <w:rsid w:val="57E639F8"/>
    <w:rsid w:val="57F435E4"/>
    <w:rsid w:val="58033794"/>
    <w:rsid w:val="58212766"/>
    <w:rsid w:val="58263803"/>
    <w:rsid w:val="583B5BED"/>
    <w:rsid w:val="584B2C50"/>
    <w:rsid w:val="58575B08"/>
    <w:rsid w:val="589C0B6F"/>
    <w:rsid w:val="58A806C6"/>
    <w:rsid w:val="58B26E94"/>
    <w:rsid w:val="58C223CA"/>
    <w:rsid w:val="58C346B5"/>
    <w:rsid w:val="58D53FE9"/>
    <w:rsid w:val="58E42340"/>
    <w:rsid w:val="59020C98"/>
    <w:rsid w:val="5959116E"/>
    <w:rsid w:val="59633BAD"/>
    <w:rsid w:val="59A71C9E"/>
    <w:rsid w:val="59A76356"/>
    <w:rsid w:val="59F04A80"/>
    <w:rsid w:val="59F519D4"/>
    <w:rsid w:val="59F85C2D"/>
    <w:rsid w:val="5A050A6E"/>
    <w:rsid w:val="5A2630E3"/>
    <w:rsid w:val="5A307436"/>
    <w:rsid w:val="5A403EEE"/>
    <w:rsid w:val="5A4B0CCF"/>
    <w:rsid w:val="5A582702"/>
    <w:rsid w:val="5A9A1081"/>
    <w:rsid w:val="5AB02E22"/>
    <w:rsid w:val="5ABD6DE3"/>
    <w:rsid w:val="5ABE4B4A"/>
    <w:rsid w:val="5AC52707"/>
    <w:rsid w:val="5AC7420B"/>
    <w:rsid w:val="5AE24B69"/>
    <w:rsid w:val="5AEC7070"/>
    <w:rsid w:val="5B0C0D1E"/>
    <w:rsid w:val="5B1001B5"/>
    <w:rsid w:val="5B1038C0"/>
    <w:rsid w:val="5B34668A"/>
    <w:rsid w:val="5B505F2C"/>
    <w:rsid w:val="5B520346"/>
    <w:rsid w:val="5B53605F"/>
    <w:rsid w:val="5B5D078C"/>
    <w:rsid w:val="5B6031DF"/>
    <w:rsid w:val="5B811F6C"/>
    <w:rsid w:val="5B966550"/>
    <w:rsid w:val="5BA832AB"/>
    <w:rsid w:val="5BAA32C9"/>
    <w:rsid w:val="5BCF6F3C"/>
    <w:rsid w:val="5BD55463"/>
    <w:rsid w:val="5BD64EC0"/>
    <w:rsid w:val="5BDB4983"/>
    <w:rsid w:val="5BED44EF"/>
    <w:rsid w:val="5BED7960"/>
    <w:rsid w:val="5BEE1FFE"/>
    <w:rsid w:val="5BFB1FB9"/>
    <w:rsid w:val="5C065934"/>
    <w:rsid w:val="5C337866"/>
    <w:rsid w:val="5C762B57"/>
    <w:rsid w:val="5C7D3080"/>
    <w:rsid w:val="5C7E0D7E"/>
    <w:rsid w:val="5C864410"/>
    <w:rsid w:val="5CA409DB"/>
    <w:rsid w:val="5CB30722"/>
    <w:rsid w:val="5CC6567E"/>
    <w:rsid w:val="5CD77A98"/>
    <w:rsid w:val="5CF408B8"/>
    <w:rsid w:val="5CF47502"/>
    <w:rsid w:val="5CF60A0C"/>
    <w:rsid w:val="5D2106CA"/>
    <w:rsid w:val="5D274F13"/>
    <w:rsid w:val="5D3E0BA9"/>
    <w:rsid w:val="5D53665D"/>
    <w:rsid w:val="5D690E03"/>
    <w:rsid w:val="5D6935B6"/>
    <w:rsid w:val="5D8B2FDB"/>
    <w:rsid w:val="5D980AE0"/>
    <w:rsid w:val="5D9C768D"/>
    <w:rsid w:val="5DC32F9C"/>
    <w:rsid w:val="5DCF2540"/>
    <w:rsid w:val="5DDE0A36"/>
    <w:rsid w:val="5DE9733D"/>
    <w:rsid w:val="5DED6180"/>
    <w:rsid w:val="5E021BE6"/>
    <w:rsid w:val="5E08794E"/>
    <w:rsid w:val="5E0D6B87"/>
    <w:rsid w:val="5E3677AF"/>
    <w:rsid w:val="5E4C0BFA"/>
    <w:rsid w:val="5E523044"/>
    <w:rsid w:val="5E85744A"/>
    <w:rsid w:val="5E8B1BDC"/>
    <w:rsid w:val="5E9D79FE"/>
    <w:rsid w:val="5EA4369B"/>
    <w:rsid w:val="5EBB3B43"/>
    <w:rsid w:val="5EE74071"/>
    <w:rsid w:val="5F0F7B0F"/>
    <w:rsid w:val="5F1D3C82"/>
    <w:rsid w:val="5F341672"/>
    <w:rsid w:val="5F8403D9"/>
    <w:rsid w:val="5FB2630F"/>
    <w:rsid w:val="5FB81819"/>
    <w:rsid w:val="5FC83DD2"/>
    <w:rsid w:val="5FD414E3"/>
    <w:rsid w:val="5FD7533F"/>
    <w:rsid w:val="5FD92ABE"/>
    <w:rsid w:val="5FEB2D87"/>
    <w:rsid w:val="5FF92694"/>
    <w:rsid w:val="60094922"/>
    <w:rsid w:val="600E1AEF"/>
    <w:rsid w:val="60105701"/>
    <w:rsid w:val="60235E44"/>
    <w:rsid w:val="60247FFD"/>
    <w:rsid w:val="60285AB9"/>
    <w:rsid w:val="602F511B"/>
    <w:rsid w:val="604A5077"/>
    <w:rsid w:val="604B1BE5"/>
    <w:rsid w:val="605F2621"/>
    <w:rsid w:val="606648E2"/>
    <w:rsid w:val="606F30CE"/>
    <w:rsid w:val="609E2BF4"/>
    <w:rsid w:val="60A14466"/>
    <w:rsid w:val="60B50C23"/>
    <w:rsid w:val="60CC64DC"/>
    <w:rsid w:val="6107582C"/>
    <w:rsid w:val="612F392E"/>
    <w:rsid w:val="613D0256"/>
    <w:rsid w:val="614C7A15"/>
    <w:rsid w:val="618B4124"/>
    <w:rsid w:val="618D3BCD"/>
    <w:rsid w:val="61AA5A61"/>
    <w:rsid w:val="61C96577"/>
    <w:rsid w:val="61D740F7"/>
    <w:rsid w:val="61E635CD"/>
    <w:rsid w:val="6208709F"/>
    <w:rsid w:val="6228378C"/>
    <w:rsid w:val="6228683D"/>
    <w:rsid w:val="622D3184"/>
    <w:rsid w:val="62410803"/>
    <w:rsid w:val="625B5CA9"/>
    <w:rsid w:val="62756CE9"/>
    <w:rsid w:val="6294722E"/>
    <w:rsid w:val="62E56056"/>
    <w:rsid w:val="62FA7330"/>
    <w:rsid w:val="63003347"/>
    <w:rsid w:val="63023C14"/>
    <w:rsid w:val="63193A39"/>
    <w:rsid w:val="6320666B"/>
    <w:rsid w:val="63295801"/>
    <w:rsid w:val="63471E49"/>
    <w:rsid w:val="634D713D"/>
    <w:rsid w:val="636D2F3A"/>
    <w:rsid w:val="63771C40"/>
    <w:rsid w:val="63776804"/>
    <w:rsid w:val="638B6757"/>
    <w:rsid w:val="638E4C30"/>
    <w:rsid w:val="639E2905"/>
    <w:rsid w:val="63AB687C"/>
    <w:rsid w:val="63AD2418"/>
    <w:rsid w:val="63AD76EF"/>
    <w:rsid w:val="63CA339B"/>
    <w:rsid w:val="63F65FBD"/>
    <w:rsid w:val="641A755E"/>
    <w:rsid w:val="642F4426"/>
    <w:rsid w:val="643323DD"/>
    <w:rsid w:val="64381701"/>
    <w:rsid w:val="644A7E43"/>
    <w:rsid w:val="646D60D2"/>
    <w:rsid w:val="646F5129"/>
    <w:rsid w:val="64846D27"/>
    <w:rsid w:val="64877C97"/>
    <w:rsid w:val="64A175F9"/>
    <w:rsid w:val="64BD6E2A"/>
    <w:rsid w:val="64C20E5B"/>
    <w:rsid w:val="64C67E05"/>
    <w:rsid w:val="64CF0127"/>
    <w:rsid w:val="64DA2E60"/>
    <w:rsid w:val="64DC230E"/>
    <w:rsid w:val="64E4512C"/>
    <w:rsid w:val="64EF362D"/>
    <w:rsid w:val="64F472AA"/>
    <w:rsid w:val="65047D30"/>
    <w:rsid w:val="650D4276"/>
    <w:rsid w:val="650E3FA6"/>
    <w:rsid w:val="651E7FDE"/>
    <w:rsid w:val="65283AF6"/>
    <w:rsid w:val="652C63CF"/>
    <w:rsid w:val="65404DA2"/>
    <w:rsid w:val="65440D8C"/>
    <w:rsid w:val="654C3728"/>
    <w:rsid w:val="654C7BEB"/>
    <w:rsid w:val="65530E8F"/>
    <w:rsid w:val="65656A70"/>
    <w:rsid w:val="658D79B1"/>
    <w:rsid w:val="658F5C47"/>
    <w:rsid w:val="659B022A"/>
    <w:rsid w:val="65B31DC1"/>
    <w:rsid w:val="65CC1E3C"/>
    <w:rsid w:val="65E06B45"/>
    <w:rsid w:val="65E24AD3"/>
    <w:rsid w:val="65FE712B"/>
    <w:rsid w:val="660D6F99"/>
    <w:rsid w:val="66374AE6"/>
    <w:rsid w:val="663F54F7"/>
    <w:rsid w:val="66442840"/>
    <w:rsid w:val="664C6704"/>
    <w:rsid w:val="664E5351"/>
    <w:rsid w:val="66503496"/>
    <w:rsid w:val="66520FBC"/>
    <w:rsid w:val="66595BE2"/>
    <w:rsid w:val="66613280"/>
    <w:rsid w:val="6686712D"/>
    <w:rsid w:val="668B29C5"/>
    <w:rsid w:val="668B6FEC"/>
    <w:rsid w:val="66AE3981"/>
    <w:rsid w:val="66E83943"/>
    <w:rsid w:val="66ED6329"/>
    <w:rsid w:val="66EF6874"/>
    <w:rsid w:val="66F531AA"/>
    <w:rsid w:val="66F608B5"/>
    <w:rsid w:val="66FA66F1"/>
    <w:rsid w:val="6721791E"/>
    <w:rsid w:val="67271ECB"/>
    <w:rsid w:val="672A6B2F"/>
    <w:rsid w:val="67483420"/>
    <w:rsid w:val="6777089F"/>
    <w:rsid w:val="67A755AC"/>
    <w:rsid w:val="67AB0BF9"/>
    <w:rsid w:val="67C16680"/>
    <w:rsid w:val="67C76B90"/>
    <w:rsid w:val="67D475FA"/>
    <w:rsid w:val="67FB439B"/>
    <w:rsid w:val="67FF4466"/>
    <w:rsid w:val="68011EEA"/>
    <w:rsid w:val="6817492F"/>
    <w:rsid w:val="68733E51"/>
    <w:rsid w:val="68920D3E"/>
    <w:rsid w:val="68AD16E1"/>
    <w:rsid w:val="68B76196"/>
    <w:rsid w:val="68BA4B9D"/>
    <w:rsid w:val="68DB44E9"/>
    <w:rsid w:val="68E44CD3"/>
    <w:rsid w:val="6915360B"/>
    <w:rsid w:val="6923160C"/>
    <w:rsid w:val="692F3612"/>
    <w:rsid w:val="692F4C62"/>
    <w:rsid w:val="69484031"/>
    <w:rsid w:val="694C01BA"/>
    <w:rsid w:val="694F7CAA"/>
    <w:rsid w:val="69562DE6"/>
    <w:rsid w:val="695D0516"/>
    <w:rsid w:val="69692F41"/>
    <w:rsid w:val="6976615B"/>
    <w:rsid w:val="698A554F"/>
    <w:rsid w:val="699A4896"/>
    <w:rsid w:val="69A47AFA"/>
    <w:rsid w:val="69A76CE5"/>
    <w:rsid w:val="69A80ADF"/>
    <w:rsid w:val="69B43BB5"/>
    <w:rsid w:val="69B766F1"/>
    <w:rsid w:val="69BB5619"/>
    <w:rsid w:val="69C14A40"/>
    <w:rsid w:val="69DB32EB"/>
    <w:rsid w:val="69F6289F"/>
    <w:rsid w:val="6A09181B"/>
    <w:rsid w:val="6A201236"/>
    <w:rsid w:val="6A340B46"/>
    <w:rsid w:val="6A3B1032"/>
    <w:rsid w:val="6A3B678C"/>
    <w:rsid w:val="6A3C2FAD"/>
    <w:rsid w:val="6A4A5CE9"/>
    <w:rsid w:val="6A4C25E5"/>
    <w:rsid w:val="6A515F00"/>
    <w:rsid w:val="6A55183E"/>
    <w:rsid w:val="6A6E3D5C"/>
    <w:rsid w:val="6A7A34D3"/>
    <w:rsid w:val="6A7A37AF"/>
    <w:rsid w:val="6A7C3025"/>
    <w:rsid w:val="6A8678A3"/>
    <w:rsid w:val="6AA0506A"/>
    <w:rsid w:val="6AA565DC"/>
    <w:rsid w:val="6AAF6C52"/>
    <w:rsid w:val="6AB737B1"/>
    <w:rsid w:val="6ADD5CBB"/>
    <w:rsid w:val="6AF15144"/>
    <w:rsid w:val="6B0F0993"/>
    <w:rsid w:val="6B2240A0"/>
    <w:rsid w:val="6B34492E"/>
    <w:rsid w:val="6B5A7CCF"/>
    <w:rsid w:val="6B804D34"/>
    <w:rsid w:val="6B922CD6"/>
    <w:rsid w:val="6B9532DD"/>
    <w:rsid w:val="6B97756C"/>
    <w:rsid w:val="6B995E05"/>
    <w:rsid w:val="6B9C79D2"/>
    <w:rsid w:val="6B9D4CFC"/>
    <w:rsid w:val="6BA44E6B"/>
    <w:rsid w:val="6BBD2685"/>
    <w:rsid w:val="6BFC2B36"/>
    <w:rsid w:val="6C0356D1"/>
    <w:rsid w:val="6C0861E5"/>
    <w:rsid w:val="6C7F32C4"/>
    <w:rsid w:val="6C932B17"/>
    <w:rsid w:val="6CD965DD"/>
    <w:rsid w:val="6CE564FB"/>
    <w:rsid w:val="6CF56B79"/>
    <w:rsid w:val="6CFD0CB4"/>
    <w:rsid w:val="6D294292"/>
    <w:rsid w:val="6D30394E"/>
    <w:rsid w:val="6D407B93"/>
    <w:rsid w:val="6D527549"/>
    <w:rsid w:val="6D676C75"/>
    <w:rsid w:val="6D7A5E4E"/>
    <w:rsid w:val="6D8B5E4D"/>
    <w:rsid w:val="6DA51AA2"/>
    <w:rsid w:val="6DA90B58"/>
    <w:rsid w:val="6DB0119C"/>
    <w:rsid w:val="6DBC0C33"/>
    <w:rsid w:val="6DC34E36"/>
    <w:rsid w:val="6DC7329C"/>
    <w:rsid w:val="6DC94F76"/>
    <w:rsid w:val="6DD8597B"/>
    <w:rsid w:val="6DE97103"/>
    <w:rsid w:val="6DED3E1E"/>
    <w:rsid w:val="6DFC0BE4"/>
    <w:rsid w:val="6E057977"/>
    <w:rsid w:val="6E1A25DF"/>
    <w:rsid w:val="6E2C0D7B"/>
    <w:rsid w:val="6E2C2401"/>
    <w:rsid w:val="6E3B50EF"/>
    <w:rsid w:val="6E423939"/>
    <w:rsid w:val="6E4E2C42"/>
    <w:rsid w:val="6E5227E6"/>
    <w:rsid w:val="6E680A74"/>
    <w:rsid w:val="6E9C4620"/>
    <w:rsid w:val="6EAE5F1D"/>
    <w:rsid w:val="6ED50EF9"/>
    <w:rsid w:val="6EE82732"/>
    <w:rsid w:val="6EEB2B8B"/>
    <w:rsid w:val="6EF10C0B"/>
    <w:rsid w:val="6EFA70F5"/>
    <w:rsid w:val="6F174DC6"/>
    <w:rsid w:val="6F1C3A79"/>
    <w:rsid w:val="6F246A6B"/>
    <w:rsid w:val="6F266E28"/>
    <w:rsid w:val="6F392F97"/>
    <w:rsid w:val="6F457B85"/>
    <w:rsid w:val="6F501AC0"/>
    <w:rsid w:val="6F5959E9"/>
    <w:rsid w:val="6F654AB4"/>
    <w:rsid w:val="6F7264A0"/>
    <w:rsid w:val="6F7715DE"/>
    <w:rsid w:val="6F7D4D72"/>
    <w:rsid w:val="6F7E1F74"/>
    <w:rsid w:val="6F935345"/>
    <w:rsid w:val="6F9B47D1"/>
    <w:rsid w:val="6F9E54E7"/>
    <w:rsid w:val="6FB12692"/>
    <w:rsid w:val="6FBF6389"/>
    <w:rsid w:val="6FC753E3"/>
    <w:rsid w:val="6FEB653F"/>
    <w:rsid w:val="6FF972BA"/>
    <w:rsid w:val="700A4635"/>
    <w:rsid w:val="704A4E26"/>
    <w:rsid w:val="705E3594"/>
    <w:rsid w:val="706D47F2"/>
    <w:rsid w:val="70CC3C5C"/>
    <w:rsid w:val="70D13186"/>
    <w:rsid w:val="70DA79DB"/>
    <w:rsid w:val="70E66DDE"/>
    <w:rsid w:val="710708CC"/>
    <w:rsid w:val="710D33C2"/>
    <w:rsid w:val="71201E7A"/>
    <w:rsid w:val="713906D7"/>
    <w:rsid w:val="713944E1"/>
    <w:rsid w:val="71A74D64"/>
    <w:rsid w:val="71B11E98"/>
    <w:rsid w:val="71B625C8"/>
    <w:rsid w:val="71D04CEB"/>
    <w:rsid w:val="71D4011E"/>
    <w:rsid w:val="71EE678E"/>
    <w:rsid w:val="71EF21D9"/>
    <w:rsid w:val="71F83650"/>
    <w:rsid w:val="720E20E5"/>
    <w:rsid w:val="721D22C8"/>
    <w:rsid w:val="72761ACE"/>
    <w:rsid w:val="729C5D0C"/>
    <w:rsid w:val="72A80664"/>
    <w:rsid w:val="72B33B48"/>
    <w:rsid w:val="72CC236B"/>
    <w:rsid w:val="730205CB"/>
    <w:rsid w:val="73047594"/>
    <w:rsid w:val="730C7017"/>
    <w:rsid w:val="732032AC"/>
    <w:rsid w:val="73253CEE"/>
    <w:rsid w:val="73282EAD"/>
    <w:rsid w:val="736B0D9C"/>
    <w:rsid w:val="73B65107"/>
    <w:rsid w:val="73E96CCD"/>
    <w:rsid w:val="73E9784B"/>
    <w:rsid w:val="73F0718E"/>
    <w:rsid w:val="73FC6321"/>
    <w:rsid w:val="74070CA0"/>
    <w:rsid w:val="740A2040"/>
    <w:rsid w:val="746C01C5"/>
    <w:rsid w:val="747A3300"/>
    <w:rsid w:val="7481099D"/>
    <w:rsid w:val="74856120"/>
    <w:rsid w:val="748A4B39"/>
    <w:rsid w:val="748E118B"/>
    <w:rsid w:val="74B57A32"/>
    <w:rsid w:val="74D64864"/>
    <w:rsid w:val="74E16D8B"/>
    <w:rsid w:val="74E87DC9"/>
    <w:rsid w:val="75151909"/>
    <w:rsid w:val="751B76E8"/>
    <w:rsid w:val="751C632F"/>
    <w:rsid w:val="75267B11"/>
    <w:rsid w:val="755D712B"/>
    <w:rsid w:val="75871A0B"/>
    <w:rsid w:val="75896036"/>
    <w:rsid w:val="758F1B5A"/>
    <w:rsid w:val="75991092"/>
    <w:rsid w:val="759B5E27"/>
    <w:rsid w:val="75C04FAC"/>
    <w:rsid w:val="75C24137"/>
    <w:rsid w:val="75D03F20"/>
    <w:rsid w:val="75E623C5"/>
    <w:rsid w:val="75F83F2A"/>
    <w:rsid w:val="761335AB"/>
    <w:rsid w:val="763208CA"/>
    <w:rsid w:val="76373B59"/>
    <w:rsid w:val="764C17F9"/>
    <w:rsid w:val="765B6B67"/>
    <w:rsid w:val="765F6F55"/>
    <w:rsid w:val="76695258"/>
    <w:rsid w:val="767945B8"/>
    <w:rsid w:val="769413F2"/>
    <w:rsid w:val="769B5423"/>
    <w:rsid w:val="76B356B1"/>
    <w:rsid w:val="76BB4F39"/>
    <w:rsid w:val="76D600D5"/>
    <w:rsid w:val="772D2EED"/>
    <w:rsid w:val="77364257"/>
    <w:rsid w:val="774D70B5"/>
    <w:rsid w:val="77711DFB"/>
    <w:rsid w:val="77791211"/>
    <w:rsid w:val="778B06B0"/>
    <w:rsid w:val="77A870F8"/>
    <w:rsid w:val="77C853D2"/>
    <w:rsid w:val="77CB6284"/>
    <w:rsid w:val="77D54C59"/>
    <w:rsid w:val="77D9063B"/>
    <w:rsid w:val="7831514A"/>
    <w:rsid w:val="78474B5C"/>
    <w:rsid w:val="786A240A"/>
    <w:rsid w:val="78A82F32"/>
    <w:rsid w:val="78FC7191"/>
    <w:rsid w:val="79072005"/>
    <w:rsid w:val="790F66E7"/>
    <w:rsid w:val="791E54E8"/>
    <w:rsid w:val="796558AF"/>
    <w:rsid w:val="79714322"/>
    <w:rsid w:val="79925588"/>
    <w:rsid w:val="79B90752"/>
    <w:rsid w:val="79E84AA0"/>
    <w:rsid w:val="79F253C4"/>
    <w:rsid w:val="79F34BAE"/>
    <w:rsid w:val="7A0D2E4B"/>
    <w:rsid w:val="7A263D9D"/>
    <w:rsid w:val="7A2D254D"/>
    <w:rsid w:val="7A377F78"/>
    <w:rsid w:val="7A3C22D1"/>
    <w:rsid w:val="7A4B1DC7"/>
    <w:rsid w:val="7A6E4C98"/>
    <w:rsid w:val="7A8C352B"/>
    <w:rsid w:val="7A9279F6"/>
    <w:rsid w:val="7AC22E37"/>
    <w:rsid w:val="7AD803EA"/>
    <w:rsid w:val="7AF97A75"/>
    <w:rsid w:val="7B0574E9"/>
    <w:rsid w:val="7B091377"/>
    <w:rsid w:val="7B367327"/>
    <w:rsid w:val="7B5E2AA7"/>
    <w:rsid w:val="7B71168E"/>
    <w:rsid w:val="7B9F046E"/>
    <w:rsid w:val="7BA571A1"/>
    <w:rsid w:val="7BA84BDE"/>
    <w:rsid w:val="7BDA4C3E"/>
    <w:rsid w:val="7BED0D99"/>
    <w:rsid w:val="7BF7759F"/>
    <w:rsid w:val="7C0E5BCD"/>
    <w:rsid w:val="7C1B4A3B"/>
    <w:rsid w:val="7C211D7D"/>
    <w:rsid w:val="7C2E45FA"/>
    <w:rsid w:val="7C366D83"/>
    <w:rsid w:val="7C665AD8"/>
    <w:rsid w:val="7C8B7927"/>
    <w:rsid w:val="7C943EFA"/>
    <w:rsid w:val="7CAE35FB"/>
    <w:rsid w:val="7CB163F4"/>
    <w:rsid w:val="7CB84091"/>
    <w:rsid w:val="7CC6207B"/>
    <w:rsid w:val="7CD4053F"/>
    <w:rsid w:val="7CE876FE"/>
    <w:rsid w:val="7CE95539"/>
    <w:rsid w:val="7CFD457B"/>
    <w:rsid w:val="7D2240D7"/>
    <w:rsid w:val="7D475241"/>
    <w:rsid w:val="7D650780"/>
    <w:rsid w:val="7D796EE5"/>
    <w:rsid w:val="7D80447E"/>
    <w:rsid w:val="7D947886"/>
    <w:rsid w:val="7D99028E"/>
    <w:rsid w:val="7DBD1010"/>
    <w:rsid w:val="7DDB60E4"/>
    <w:rsid w:val="7DE91C2E"/>
    <w:rsid w:val="7DFA36D3"/>
    <w:rsid w:val="7E0247C5"/>
    <w:rsid w:val="7E096221"/>
    <w:rsid w:val="7E2146D8"/>
    <w:rsid w:val="7E3D10ED"/>
    <w:rsid w:val="7E4B2A52"/>
    <w:rsid w:val="7E5C2FAF"/>
    <w:rsid w:val="7E74390A"/>
    <w:rsid w:val="7EA64FD4"/>
    <w:rsid w:val="7EA652E1"/>
    <w:rsid w:val="7EAD7C73"/>
    <w:rsid w:val="7EAF501B"/>
    <w:rsid w:val="7EC62B4F"/>
    <w:rsid w:val="7EC8404B"/>
    <w:rsid w:val="7ED4259F"/>
    <w:rsid w:val="7ED656C1"/>
    <w:rsid w:val="7EF11A57"/>
    <w:rsid w:val="7F052E8D"/>
    <w:rsid w:val="7F1055D7"/>
    <w:rsid w:val="7F343772"/>
    <w:rsid w:val="7F512BDD"/>
    <w:rsid w:val="7F5B6C76"/>
    <w:rsid w:val="7F985DEA"/>
    <w:rsid w:val="7FA01DE8"/>
    <w:rsid w:val="7FA254D6"/>
    <w:rsid w:val="7FAA6926"/>
    <w:rsid w:val="7FD30895"/>
    <w:rsid w:val="7FEA0ADA"/>
    <w:rsid w:val="7FEE1B73"/>
    <w:rsid w:val="7FEE3BCC"/>
    <w:rsid w:val="7FF01447"/>
    <w:rsid w:val="7FF13E85"/>
    <w:rsid w:val="7FF76C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iPriority="99"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numPr>
        <w:ilvl w:val="0"/>
        <w:numId w:val="1"/>
      </w:numPr>
      <w:spacing w:beforeLines="100" w:afterLines="100" w:line="360" w:lineRule="auto"/>
      <w:ind w:firstLine="0"/>
      <w:jc w:val="center"/>
      <w:outlineLvl w:val="0"/>
    </w:pPr>
    <w:rPr>
      <w:rFonts w:eastAsia="微软雅黑"/>
      <w:b/>
      <w:bCs/>
      <w:kern w:val="44"/>
      <w:sz w:val="36"/>
      <w:szCs w:val="44"/>
    </w:rPr>
  </w:style>
  <w:style w:type="paragraph" w:styleId="3">
    <w:name w:val="heading 2"/>
    <w:basedOn w:val="1"/>
    <w:next w:val="1"/>
    <w:link w:val="23"/>
    <w:qFormat/>
    <w:uiPriority w:val="0"/>
    <w:pPr>
      <w:keepNext/>
      <w:keepLines/>
      <w:numPr>
        <w:ilvl w:val="0"/>
        <w:numId w:val="2"/>
      </w:numPr>
      <w:spacing w:line="360" w:lineRule="auto"/>
      <w:outlineLvl w:val="1"/>
    </w:pPr>
    <w:rPr>
      <w:rFonts w:ascii="Arial" w:hAnsi="Arial"/>
      <w:b/>
      <w:bCs/>
      <w:sz w:val="28"/>
      <w:szCs w:val="32"/>
    </w:rPr>
  </w:style>
  <w:style w:type="character" w:default="1" w:styleId="15">
    <w:name w:val="Default Paragraph Font"/>
    <w:semiHidden/>
    <w:unhideWhenUsed/>
    <w:uiPriority w:val="1"/>
  </w:style>
  <w:style w:type="table" w:default="1" w:styleId="13">
    <w:name w:val="Normal Table"/>
    <w:semiHidden/>
    <w:unhideWhenUsed/>
    <w:uiPriority w:val="99"/>
    <w:tblPr>
      <w:tblCellMar>
        <w:top w:w="0" w:type="dxa"/>
        <w:left w:w="108" w:type="dxa"/>
        <w:bottom w:w="0" w:type="dxa"/>
        <w:right w:w="108" w:type="dxa"/>
      </w:tblCellMar>
    </w:tblPr>
  </w:style>
  <w:style w:type="paragraph" w:styleId="4">
    <w:name w:val="Normal Indent"/>
    <w:basedOn w:val="1"/>
    <w:qFormat/>
    <w:uiPriority w:val="0"/>
    <w:pPr>
      <w:ind w:firstLine="420"/>
    </w:pPr>
    <w:rPr>
      <w:szCs w:val="20"/>
    </w:rPr>
  </w:style>
  <w:style w:type="paragraph" w:styleId="5">
    <w:name w:val="Body Text"/>
    <w:basedOn w:val="1"/>
    <w:qFormat/>
    <w:uiPriority w:val="0"/>
    <w:pPr>
      <w:spacing w:after="120"/>
    </w:pPr>
  </w:style>
  <w:style w:type="paragraph" w:styleId="6">
    <w:name w:val="Body Text Indent"/>
    <w:basedOn w:val="1"/>
    <w:next w:val="7"/>
    <w:qFormat/>
    <w:uiPriority w:val="0"/>
    <w:pPr>
      <w:spacing w:after="120"/>
      <w:ind w:left="420" w:leftChars="200"/>
    </w:pPr>
  </w:style>
  <w:style w:type="paragraph" w:styleId="7">
    <w:name w:val="envelope return"/>
    <w:basedOn w:val="1"/>
    <w:unhideWhenUsed/>
    <w:qFormat/>
    <w:uiPriority w:val="99"/>
    <w:pPr>
      <w:snapToGrid w:val="0"/>
      <w:ind w:firstLine="200"/>
    </w:pPr>
    <w:rPr>
      <w:rFonts w:ascii="Arial" w:hAnsi="Arial" w:cs="Arial"/>
      <w:szCs w:val="20"/>
    </w:rPr>
  </w:style>
  <w:style w:type="paragraph" w:styleId="8">
    <w:name w:val="footer"/>
    <w:basedOn w:val="1"/>
    <w:qFormat/>
    <w:uiPriority w:val="99"/>
    <w:pPr>
      <w:tabs>
        <w:tab w:val="center" w:pos="4153"/>
        <w:tab w:val="right" w:pos="8306"/>
      </w:tabs>
      <w:snapToGrid w:val="0"/>
      <w:jc w:val="left"/>
    </w:pPr>
    <w:rPr>
      <w:sz w:val="18"/>
      <w:szCs w:val="18"/>
    </w:rPr>
  </w:style>
  <w:style w:type="paragraph" w:styleId="9">
    <w:name w:val="header"/>
    <w:basedOn w:val="1"/>
    <w:link w:val="35"/>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spacing w:beforeAutospacing="1" w:afterAutospacing="1"/>
      <w:jc w:val="left"/>
    </w:pPr>
    <w:rPr>
      <w:rFonts w:cs="Times New Roman"/>
      <w:kern w:val="0"/>
      <w:sz w:val="24"/>
    </w:rPr>
  </w:style>
  <w:style w:type="paragraph" w:styleId="11">
    <w:name w:val="Title"/>
    <w:basedOn w:val="1"/>
    <w:next w:val="1"/>
    <w:qFormat/>
    <w:uiPriority w:val="0"/>
    <w:pPr>
      <w:jc w:val="center"/>
    </w:pPr>
    <w:rPr>
      <w:sz w:val="30"/>
      <w:szCs w:val="30"/>
    </w:rPr>
  </w:style>
  <w:style w:type="paragraph" w:styleId="12">
    <w:name w:val="Body Text First Indent 2"/>
    <w:basedOn w:val="6"/>
    <w:next w:val="5"/>
    <w:unhideWhenUsed/>
    <w:qFormat/>
    <w:uiPriority w:val="99"/>
    <w:pPr>
      <w:ind w:firstLine="420" w:firstLineChars="200"/>
    </w:pPr>
    <w:rPr>
      <w:szCs w:val="20"/>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character" w:styleId="17">
    <w:name w:val="page number"/>
    <w:basedOn w:val="15"/>
    <w:qFormat/>
    <w:uiPriority w:val="0"/>
  </w:style>
  <w:style w:type="character" w:styleId="18">
    <w:name w:val="FollowedHyperlink"/>
    <w:basedOn w:val="15"/>
    <w:qFormat/>
    <w:uiPriority w:val="0"/>
    <w:rPr>
      <w:rFonts w:hint="eastAsia" w:ascii="微软雅黑" w:hAnsi="微软雅黑" w:eastAsia="微软雅黑" w:cs="微软雅黑"/>
      <w:color w:val="323232"/>
      <w:sz w:val="21"/>
      <w:szCs w:val="21"/>
      <w:u w:val="none"/>
    </w:rPr>
  </w:style>
  <w:style w:type="character" w:styleId="19">
    <w:name w:val="Hyperlink"/>
    <w:basedOn w:val="15"/>
    <w:qFormat/>
    <w:uiPriority w:val="0"/>
    <w:rPr>
      <w:color w:val="0000FF"/>
      <w:u w:val="single"/>
    </w:rPr>
  </w:style>
  <w:style w:type="paragraph" w:customStyle="1" w:styleId="20">
    <w:name w:val="WPSOffice手动目录 1"/>
    <w:qFormat/>
    <w:uiPriority w:val="0"/>
    <w:rPr>
      <w:rFonts w:asciiTheme="minorHAnsi" w:hAnsiTheme="minorHAnsi" w:eastAsiaTheme="minorEastAsia" w:cstheme="minorBidi"/>
      <w:lang w:val="en-US" w:eastAsia="zh-CN" w:bidi="ar-SA"/>
    </w:rPr>
  </w:style>
  <w:style w:type="paragraph" w:customStyle="1" w:styleId="21">
    <w:name w:val="Default"/>
    <w:qFormat/>
    <w:uiPriority w:val="0"/>
    <w:pPr>
      <w:widowControl w:val="0"/>
      <w:autoSpaceDE w:val="0"/>
      <w:autoSpaceDN w:val="0"/>
    </w:pPr>
    <w:rPr>
      <w:rFonts w:hint="eastAsia" w:ascii="Fang Song" w:hAnsi="Fang Song" w:eastAsia="Fang Song" w:cs="Times New Roman"/>
      <w:color w:val="000000"/>
      <w:sz w:val="24"/>
      <w:lang w:val="en-US" w:eastAsia="zh-CN" w:bidi="ar-SA"/>
    </w:rPr>
  </w:style>
  <w:style w:type="paragraph" w:customStyle="1" w:styleId="22">
    <w:name w:val="正文 题目"/>
    <w:basedOn w:val="1"/>
    <w:qFormat/>
    <w:uiPriority w:val="0"/>
    <w:pPr>
      <w:jc w:val="center"/>
    </w:pPr>
    <w:rPr>
      <w:rFonts w:ascii="黑体" w:hAnsi="黑体" w:eastAsia="黑体"/>
      <w:sz w:val="28"/>
    </w:rPr>
  </w:style>
  <w:style w:type="character" w:customStyle="1" w:styleId="23">
    <w:name w:val="标题 2 字符"/>
    <w:link w:val="3"/>
    <w:qFormat/>
    <w:uiPriority w:val="0"/>
    <w:rPr>
      <w:rFonts w:ascii="Arial" w:hAnsi="Arial"/>
      <w:b/>
      <w:bCs/>
      <w:sz w:val="28"/>
      <w:szCs w:val="32"/>
    </w:rPr>
  </w:style>
  <w:style w:type="character" w:customStyle="1" w:styleId="24">
    <w:name w:val="font01"/>
    <w:basedOn w:val="15"/>
    <w:qFormat/>
    <w:uiPriority w:val="0"/>
    <w:rPr>
      <w:rFonts w:hint="eastAsia" w:ascii="宋体" w:hAnsi="宋体" w:eastAsia="宋体" w:cs="宋体"/>
      <w:color w:val="000000"/>
      <w:sz w:val="20"/>
      <w:szCs w:val="20"/>
      <w:u w:val="none"/>
    </w:rPr>
  </w:style>
  <w:style w:type="character" w:customStyle="1" w:styleId="25">
    <w:name w:val="font31"/>
    <w:basedOn w:val="15"/>
    <w:qFormat/>
    <w:uiPriority w:val="0"/>
    <w:rPr>
      <w:rFonts w:hint="eastAsia" w:ascii="宋体" w:hAnsi="宋体" w:eastAsia="宋体" w:cs="宋体"/>
      <w:color w:val="000000"/>
      <w:sz w:val="24"/>
      <w:szCs w:val="24"/>
      <w:u w:val="none"/>
    </w:rPr>
  </w:style>
  <w:style w:type="character" w:customStyle="1" w:styleId="26">
    <w:name w:val="font61"/>
    <w:basedOn w:val="15"/>
    <w:qFormat/>
    <w:uiPriority w:val="0"/>
    <w:rPr>
      <w:rFonts w:hint="default" w:ascii="Times New Roman" w:hAnsi="Times New Roman" w:cs="Times New Roman"/>
      <w:color w:val="000000"/>
      <w:sz w:val="24"/>
      <w:szCs w:val="24"/>
      <w:u w:val="none"/>
    </w:rPr>
  </w:style>
  <w:style w:type="character" w:customStyle="1" w:styleId="27">
    <w:name w:val="font11"/>
    <w:basedOn w:val="15"/>
    <w:qFormat/>
    <w:uiPriority w:val="0"/>
    <w:rPr>
      <w:rFonts w:hint="eastAsia" w:ascii="宋体" w:hAnsi="宋体" w:eastAsia="宋体" w:cs="宋体"/>
      <w:color w:val="000000"/>
      <w:sz w:val="24"/>
      <w:szCs w:val="24"/>
      <w:u w:val="none"/>
    </w:rPr>
  </w:style>
  <w:style w:type="character" w:customStyle="1" w:styleId="28">
    <w:name w:val="font51"/>
    <w:basedOn w:val="15"/>
    <w:qFormat/>
    <w:uiPriority w:val="0"/>
    <w:rPr>
      <w:rFonts w:ascii="Calibri" w:hAnsi="Calibri" w:cs="Calibri"/>
      <w:color w:val="000000"/>
      <w:sz w:val="24"/>
      <w:szCs w:val="24"/>
      <w:u w:val="none"/>
    </w:rPr>
  </w:style>
  <w:style w:type="character" w:customStyle="1" w:styleId="29">
    <w:name w:val="font21"/>
    <w:basedOn w:val="15"/>
    <w:qFormat/>
    <w:uiPriority w:val="0"/>
    <w:rPr>
      <w:rFonts w:hint="eastAsia" w:ascii="宋体" w:hAnsi="宋体" w:eastAsia="宋体" w:cs="宋体"/>
      <w:b/>
      <w:bCs/>
      <w:color w:val="000000"/>
      <w:sz w:val="20"/>
      <w:szCs w:val="20"/>
      <w:u w:val="none"/>
    </w:rPr>
  </w:style>
  <w:style w:type="character" w:customStyle="1" w:styleId="30">
    <w:name w:val="font81"/>
    <w:basedOn w:val="15"/>
    <w:qFormat/>
    <w:uiPriority w:val="0"/>
    <w:rPr>
      <w:rFonts w:hint="default" w:ascii="Times New Roman" w:hAnsi="Times New Roman" w:cs="Times New Roman"/>
      <w:b/>
      <w:bCs/>
      <w:color w:val="000000"/>
      <w:sz w:val="20"/>
      <w:szCs w:val="20"/>
      <w:u w:val="none"/>
    </w:rPr>
  </w:style>
  <w:style w:type="character" w:customStyle="1" w:styleId="31">
    <w:name w:val="font41"/>
    <w:basedOn w:val="15"/>
    <w:qFormat/>
    <w:uiPriority w:val="0"/>
    <w:rPr>
      <w:rFonts w:hint="eastAsia" w:ascii="宋体" w:hAnsi="宋体" w:eastAsia="宋体" w:cs="宋体"/>
      <w:color w:val="000000"/>
      <w:sz w:val="20"/>
      <w:szCs w:val="20"/>
      <w:u w:val="none"/>
    </w:rPr>
  </w:style>
  <w:style w:type="character" w:customStyle="1" w:styleId="32">
    <w:name w:val="font71"/>
    <w:basedOn w:val="15"/>
    <w:qFormat/>
    <w:uiPriority w:val="0"/>
    <w:rPr>
      <w:rFonts w:hint="eastAsia" w:ascii="宋体" w:hAnsi="宋体" w:eastAsia="宋体" w:cs="宋体"/>
      <w:b/>
      <w:bCs/>
      <w:color w:val="000000"/>
      <w:sz w:val="20"/>
      <w:szCs w:val="20"/>
      <w:u w:val="none"/>
      <w:vertAlign w:val="superscript"/>
    </w:rPr>
  </w:style>
  <w:style w:type="character" w:customStyle="1" w:styleId="33">
    <w:name w:val="hover52"/>
    <w:basedOn w:val="15"/>
    <w:qFormat/>
    <w:uiPriority w:val="0"/>
    <w:rPr>
      <w:color w:val="D61521"/>
    </w:rPr>
  </w:style>
  <w:style w:type="paragraph" w:customStyle="1" w:styleId="34">
    <w:name w:val="Table Paragraph"/>
    <w:basedOn w:val="1"/>
    <w:qFormat/>
    <w:uiPriority w:val="1"/>
    <w:rPr>
      <w:rFonts w:ascii="宋体" w:hAnsi="宋体" w:eastAsia="宋体" w:cs="宋体"/>
      <w:lang w:val="zh-CN" w:bidi="zh-CN"/>
    </w:rPr>
  </w:style>
  <w:style w:type="character" w:customStyle="1" w:styleId="35">
    <w:name w:val="页眉 字符"/>
    <w:basedOn w:val="15"/>
    <w:link w:val="9"/>
    <w:qFormat/>
    <w:uiPriority w:val="0"/>
    <w:rPr>
      <w:rFonts w:asciiTheme="minorHAnsi" w:hAnsiTheme="minorHAnsi" w:eastAsiaTheme="minorEastAsia" w:cstheme="minorBidi"/>
      <w:kern w:val="2"/>
      <w:sz w:val="18"/>
      <w:szCs w:val="18"/>
    </w:rPr>
  </w:style>
  <w:style w:type="paragraph" w:styleId="36">
    <w:name w:val="List Paragraph"/>
    <w:basedOn w:val="1"/>
    <w:unhideWhenUsed/>
    <w:qFormat/>
    <w:uiPriority w:val="99"/>
    <w:pPr>
      <w:ind w:firstLine="420" w:firstLineChars="200"/>
    </w:pPr>
  </w:style>
  <w:style w:type="paragraph" w:customStyle="1" w:styleId="37">
    <w:name w:val="正文1"/>
    <w:basedOn w:val="1"/>
    <w:qFormat/>
    <w:uiPriority w:val="0"/>
    <w:pPr>
      <w:spacing w:line="400" w:lineRule="exact"/>
    </w:pPr>
    <w:rPr>
      <w:rFonts w:ascii="宋体" w:hAnsi="宋体" w:cs="宋体"/>
      <w:b/>
      <w:bCs/>
      <w:color w:val="000000"/>
      <w:kern w:val="0"/>
      <w:szCs w:val="21"/>
    </w:rPr>
  </w:style>
  <w:style w:type="character" w:customStyle="1" w:styleId="38">
    <w:name w:val="NormalCharacter"/>
    <w:semiHidden/>
    <w:qFormat/>
    <w:uiPriority w:val="0"/>
  </w:style>
  <w:style w:type="paragraph" w:customStyle="1" w:styleId="39">
    <w:name w:val="修订1"/>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40">
    <w:name w:val="Revision"/>
    <w:hidden/>
    <w:unhideWhenUsed/>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glossaryDocument" Target="glossary/document.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d5a7d01c-bc8a-4903-8aba-701e891a5275}"/>
        <w:style w:val=""/>
        <w:category>
          <w:name w:val="常规"/>
          <w:gallery w:val="placeholder"/>
        </w:category>
        <w:types>
          <w:type w:val="bbPlcHdr"/>
        </w:types>
        <w:behaviors>
          <w:behavior w:val="content"/>
        </w:behaviors>
        <w:description w:val=""/>
        <w:guid w:val="{D5A7D01C-BC8A-4903-8ABA-701E891A5275}"/>
      </w:docPartPr>
      <w:docPartBody>
        <w:p>
          <w:r>
            <w:rPr>
              <w:color w:val="808080"/>
            </w:rPr>
            <w:t>单击此处输入文字。</w:t>
          </w:r>
        </w:p>
      </w:docPartBody>
    </w:docPart>
    <w:docPart>
      <w:docPartPr>
        <w:name w:val="{6b17f531-b584-4d6f-a472-009dcc569c66}"/>
        <w:style w:val=""/>
        <w:category>
          <w:name w:val="常规"/>
          <w:gallery w:val="placeholder"/>
        </w:category>
        <w:types>
          <w:type w:val="bbPlcHdr"/>
        </w:types>
        <w:behaviors>
          <w:behavior w:val="content"/>
        </w:behaviors>
        <w:description w:val=""/>
        <w:guid w:val="{6B17F531-B584-4D6F-A472-009DCC569C66}"/>
      </w:docPartPr>
      <w:docPartBody>
        <w:p>
          <w:r>
            <w:rPr>
              <w:color w:val="808080"/>
            </w:rPr>
            <w:t>单击此处输入文字。</w:t>
          </w:r>
        </w:p>
      </w:docPartBody>
    </w:docPart>
    <w:docPart>
      <w:docPartPr>
        <w:name w:val="{eca555e5-0fc7-432f-83bf-ea87e5ca5b0a}"/>
        <w:style w:val=""/>
        <w:category>
          <w:name w:val="常规"/>
          <w:gallery w:val="placeholder"/>
        </w:category>
        <w:types>
          <w:type w:val="bbPlcHdr"/>
        </w:types>
        <w:behaviors>
          <w:behavior w:val="content"/>
        </w:behaviors>
        <w:description w:val=""/>
        <w:guid w:val="{ECA555E5-0FC7-432F-83BF-EA87E5CA5B0A}"/>
      </w:docPartPr>
      <w:docPartBody>
        <w:p>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6AA"/>
    <w:rsid w:val="0000287D"/>
    <w:rsid w:val="001138A5"/>
    <w:rsid w:val="001D3916"/>
    <w:rsid w:val="001E3DB8"/>
    <w:rsid w:val="001E7AE5"/>
    <w:rsid w:val="0020132E"/>
    <w:rsid w:val="0025476C"/>
    <w:rsid w:val="002846AA"/>
    <w:rsid w:val="0028688D"/>
    <w:rsid w:val="002B4D5A"/>
    <w:rsid w:val="002E7CB9"/>
    <w:rsid w:val="002F2B98"/>
    <w:rsid w:val="00325307"/>
    <w:rsid w:val="00347579"/>
    <w:rsid w:val="00364037"/>
    <w:rsid w:val="0043559F"/>
    <w:rsid w:val="005578E2"/>
    <w:rsid w:val="00563911"/>
    <w:rsid w:val="005A22AF"/>
    <w:rsid w:val="00623D03"/>
    <w:rsid w:val="006B3A1F"/>
    <w:rsid w:val="006C53A5"/>
    <w:rsid w:val="00736392"/>
    <w:rsid w:val="00772FC2"/>
    <w:rsid w:val="008F2DF3"/>
    <w:rsid w:val="00992F09"/>
    <w:rsid w:val="00A041DF"/>
    <w:rsid w:val="00AA4C1D"/>
    <w:rsid w:val="00AF55D7"/>
    <w:rsid w:val="00B21636"/>
    <w:rsid w:val="00BC462D"/>
    <w:rsid w:val="00C90CAA"/>
    <w:rsid w:val="00D144A3"/>
    <w:rsid w:val="00D50A8D"/>
    <w:rsid w:val="00D624AA"/>
    <w:rsid w:val="00D651B5"/>
    <w:rsid w:val="00ED0938"/>
    <w:rsid w:val="00F02889"/>
    <w:rsid w:val="00F23672"/>
    <w:rsid w:val="00F7091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iPriority="1" w:name="Default Paragraph Font"/>
    <w:lsdException w:uiPriority="99" w:name="Normal Table"/>
  </w:latentStyles>
  <w:style w:type="paragraph" w:default="1" w:styleId="1">
    <w:name w:val="Normal"/>
    <w:qFormat/>
    <w:uiPriority w:val="0"/>
    <w:pPr>
      <w:widowControl w:val="0"/>
      <w:jc w:val="both"/>
    </w:pPr>
    <w:rPr>
      <w:rFonts w:asciiTheme="minorHAnsi" w:hAnsiTheme="minorHAnsi" w:eastAsiaTheme="minorEastAsia" w:cstheme="minorBidi"/>
      <w:lang w:val="en-US" w:eastAsia="zh-CN"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9FD712-8976-4233-8050-724E34A9E498}">
  <ds:schemaRefs/>
</ds:datastoreItem>
</file>

<file path=docProps/app.xml><?xml version="1.0" encoding="utf-8"?>
<Properties xmlns="http://schemas.openxmlformats.org/officeDocument/2006/extended-properties" xmlns:vt="http://schemas.openxmlformats.org/officeDocument/2006/docPropsVTypes">
  <Template>Normal.dotm</Template>
  <Pages>39</Pages>
  <Words>2501</Words>
  <Characters>14261</Characters>
  <Lines>118</Lines>
  <Paragraphs>33</Paragraphs>
  <TotalTime>11</TotalTime>
  <ScaleCrop>false</ScaleCrop>
  <LinksUpToDate>false</LinksUpToDate>
  <CharactersWithSpaces>16729</CharactersWithSpaces>
  <Application>WPS Office_12.1.0.15066_F1E327BC-269C-435d-A152-05C5408002CA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2023-07-07T01:59:00Z</dcterms:created>
  <dc:creator>Administrator</dc:creator>
  <cp:lastModifiedBy>Administrator</cp:lastModifiedBy>
  <dcterms:modified xsi:type="dcterms:W3CDTF">2023-07-07T08:45:23Z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2052-12.1.0.15066</vt:lpwstr>
  </property>
  <property fmtid="{D5CDD505-2E9C-101B-9397-08002B2CF9AE}" pid="3" name="ICV">
    <vt:lpwstr>4E43156EABFB464FAA71202123101159_13</vt:lpwstr>
  </property>
</Properties>
</file>